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E2D34" w14:textId="1755DB95" w:rsidR="007714AB" w:rsidRDefault="00A850BD" w:rsidP="00EE4FD3">
      <w:pPr>
        <w:pStyle w:val="a3"/>
        <w:tabs>
          <w:tab w:val="left" w:pos="709"/>
        </w:tabs>
        <w:jc w:val="left"/>
        <w:rPr>
          <w:rFonts w:ascii="Times New Roman"/>
          <w:sz w:val="20"/>
        </w:rPr>
      </w:pPr>
      <w:r>
        <w:rPr>
          <w:rFonts w:ascii="Times New Roman"/>
          <w:noProof/>
          <w:sz w:val="20"/>
          <w:lang w:eastAsia="ru-RU"/>
        </w:rPr>
        <w:drawing>
          <wp:anchor distT="0" distB="0" distL="114300" distR="114300" simplePos="0" relativeHeight="251697152" behindDoc="1" locked="0" layoutInCell="1" allowOverlap="1" wp14:anchorId="0FD6BEA6" wp14:editId="53BB7C9E">
            <wp:simplePos x="0" y="0"/>
            <wp:positionH relativeFrom="margin">
              <wp:posOffset>-30557</wp:posOffset>
            </wp:positionH>
            <wp:positionV relativeFrom="paragraph">
              <wp:posOffset>-556946</wp:posOffset>
            </wp:positionV>
            <wp:extent cx="5474850" cy="7739482"/>
            <wp:effectExtent l="0" t="0" r="0" b="0"/>
            <wp:wrapNone/>
            <wp:docPr id="8" name="Рисунок 8" descr="C:\Users\rinat\Downloads\Методичка Fron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nat\Downloads\Методичка Front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4850" cy="7739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7EA5" w14:textId="77777777" w:rsidR="00865CC0" w:rsidRDefault="003433F1">
      <w:pPr>
        <w:rPr>
          <w:rFonts w:ascii="Times New Roman"/>
          <w:sz w:val="20"/>
        </w:rPr>
        <w:sectPr w:rsidR="00865CC0" w:rsidSect="00A850BD">
          <w:headerReference w:type="even" r:id="rId10"/>
          <w:headerReference w:type="default" r:id="rId11"/>
          <w:pgSz w:w="8230" w:h="12190"/>
          <w:pgMar w:top="880" w:right="292" w:bottom="280" w:left="0" w:header="516" w:footer="0" w:gutter="0"/>
          <w:cols w:space="720"/>
          <w:titlePg/>
          <w:docGrid w:linePitch="299"/>
        </w:sectPr>
      </w:pPr>
      <w:r>
        <w:rPr>
          <w:rFonts w:ascii="Times New Roman"/>
          <w:sz w:val="20"/>
        </w:rPr>
        <w:br w:type="page"/>
      </w:r>
    </w:p>
    <w:p w14:paraId="7268F855" w14:textId="434FB938" w:rsidR="003433F1" w:rsidRDefault="003433F1">
      <w:pPr>
        <w:rPr>
          <w:rFonts w:ascii="Times New Roman"/>
          <w:sz w:val="20"/>
          <w:szCs w:val="18"/>
        </w:rPr>
      </w:pPr>
    </w:p>
    <w:p w14:paraId="34DB5604" w14:textId="7936B20D" w:rsidR="007714AB" w:rsidRDefault="007714AB" w:rsidP="00EE4FD3">
      <w:pPr>
        <w:pStyle w:val="a3"/>
        <w:tabs>
          <w:tab w:val="left" w:pos="709"/>
        </w:tabs>
        <w:jc w:val="left"/>
        <w:rPr>
          <w:rFonts w:ascii="Times New Roman"/>
          <w:sz w:val="20"/>
        </w:rPr>
      </w:pPr>
    </w:p>
    <w:p w14:paraId="7CD3FE44" w14:textId="77777777" w:rsidR="007714AB" w:rsidRDefault="007714AB" w:rsidP="00EE4FD3">
      <w:pPr>
        <w:pStyle w:val="a3"/>
        <w:tabs>
          <w:tab w:val="left" w:pos="709"/>
        </w:tabs>
        <w:jc w:val="left"/>
        <w:rPr>
          <w:rFonts w:ascii="Times New Roman"/>
          <w:sz w:val="20"/>
        </w:rPr>
      </w:pPr>
    </w:p>
    <w:p w14:paraId="6BCE631F" w14:textId="77777777" w:rsidR="007714AB" w:rsidRDefault="007714AB" w:rsidP="00EE4FD3">
      <w:pPr>
        <w:pStyle w:val="a3"/>
        <w:tabs>
          <w:tab w:val="left" w:pos="709"/>
        </w:tabs>
        <w:jc w:val="left"/>
        <w:rPr>
          <w:rFonts w:ascii="Times New Roman"/>
          <w:sz w:val="20"/>
        </w:rPr>
      </w:pPr>
    </w:p>
    <w:p w14:paraId="67BD962B" w14:textId="77777777" w:rsidR="007714AB" w:rsidRDefault="007714AB" w:rsidP="00EE4FD3">
      <w:pPr>
        <w:pStyle w:val="a3"/>
        <w:tabs>
          <w:tab w:val="left" w:pos="709"/>
        </w:tabs>
        <w:jc w:val="left"/>
        <w:rPr>
          <w:rFonts w:ascii="Times New Roman"/>
          <w:sz w:val="20"/>
        </w:rPr>
      </w:pPr>
    </w:p>
    <w:p w14:paraId="18F61416" w14:textId="69E6F8FC" w:rsidR="00896A3A" w:rsidRDefault="00896A3A" w:rsidP="00896A3A">
      <w:pPr>
        <w:rPr>
          <w:rFonts w:ascii="Arial" w:hAnsi="Arial"/>
          <w:w w:val="85"/>
          <w:sz w:val="30"/>
        </w:rPr>
      </w:pPr>
      <w:r>
        <w:rPr>
          <w:noProof/>
          <w:lang w:eastAsia="ru-RU"/>
        </w:rPr>
        <w:drawing>
          <wp:anchor distT="0" distB="0" distL="114300" distR="114300" simplePos="0" relativeHeight="251683840" behindDoc="1" locked="0" layoutInCell="1" allowOverlap="1" wp14:anchorId="43D8B948" wp14:editId="4871714D">
            <wp:simplePos x="0" y="0"/>
            <wp:positionH relativeFrom="margin">
              <wp:align>center</wp:align>
            </wp:positionH>
            <wp:positionV relativeFrom="paragraph">
              <wp:posOffset>-354965</wp:posOffset>
            </wp:positionV>
            <wp:extent cx="1381125" cy="1386166"/>
            <wp:effectExtent l="0" t="0" r="0" b="508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6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0A68" w14:textId="77777777" w:rsidR="00896A3A" w:rsidRDefault="00896A3A" w:rsidP="00896A3A">
      <w:pPr>
        <w:rPr>
          <w:rFonts w:ascii="Arial" w:hAnsi="Arial"/>
          <w:w w:val="85"/>
          <w:sz w:val="30"/>
        </w:rPr>
      </w:pPr>
    </w:p>
    <w:p w14:paraId="038BF580" w14:textId="77777777" w:rsidR="00896A3A" w:rsidRDefault="00896A3A" w:rsidP="00896A3A">
      <w:pPr>
        <w:rPr>
          <w:rFonts w:ascii="Arial" w:hAnsi="Arial"/>
          <w:w w:val="85"/>
          <w:sz w:val="30"/>
        </w:rPr>
      </w:pPr>
    </w:p>
    <w:p w14:paraId="1A83D064" w14:textId="77777777" w:rsidR="00896A3A" w:rsidRDefault="00896A3A" w:rsidP="00896A3A">
      <w:pPr>
        <w:rPr>
          <w:rFonts w:ascii="Arial" w:hAnsi="Arial"/>
          <w:w w:val="85"/>
          <w:sz w:val="30"/>
        </w:rPr>
      </w:pPr>
    </w:p>
    <w:p w14:paraId="61F7D6DE" w14:textId="77777777" w:rsidR="00896A3A" w:rsidRDefault="00896A3A" w:rsidP="00896A3A">
      <w:pPr>
        <w:rPr>
          <w:rFonts w:ascii="Arial" w:hAnsi="Arial"/>
          <w:w w:val="85"/>
          <w:sz w:val="30"/>
        </w:rPr>
      </w:pPr>
    </w:p>
    <w:p w14:paraId="5BE204C0" w14:textId="4DDE3DDB" w:rsidR="00CC5DAD" w:rsidRDefault="00CC5DAD" w:rsidP="00896A3A">
      <w:pPr>
        <w:ind w:left="1418" w:right="1000" w:firstLine="142"/>
        <w:jc w:val="center"/>
      </w:pPr>
      <w:r>
        <w:rPr>
          <w:w w:val="85"/>
        </w:rPr>
        <w:t>Федеральное</w:t>
      </w:r>
      <w:r>
        <w:rPr>
          <w:spacing w:val="1"/>
          <w:w w:val="85"/>
        </w:rPr>
        <w:t xml:space="preserve"> </w:t>
      </w:r>
      <w:r>
        <w:rPr>
          <w:w w:val="85"/>
        </w:rPr>
        <w:t>государственное</w:t>
      </w:r>
      <w:r>
        <w:rPr>
          <w:spacing w:val="1"/>
          <w:w w:val="85"/>
        </w:rPr>
        <w:t xml:space="preserve"> </w:t>
      </w:r>
      <w:r>
        <w:rPr>
          <w:w w:val="85"/>
        </w:rPr>
        <w:t>бюджетное</w:t>
      </w:r>
      <w:r>
        <w:rPr>
          <w:spacing w:val="1"/>
          <w:w w:val="85"/>
        </w:rPr>
        <w:t xml:space="preserve"> </w:t>
      </w:r>
      <w:r>
        <w:rPr>
          <w:w w:val="85"/>
        </w:rPr>
        <w:t>образовательное</w:t>
      </w:r>
      <w:r>
        <w:rPr>
          <w:spacing w:val="-49"/>
          <w:w w:val="85"/>
        </w:rPr>
        <w:t xml:space="preserve"> </w:t>
      </w:r>
      <w:r>
        <w:rPr>
          <w:w w:val="90"/>
        </w:rPr>
        <w:t>учреждение</w:t>
      </w:r>
      <w:r>
        <w:rPr>
          <w:spacing w:val="-8"/>
          <w:w w:val="90"/>
        </w:rPr>
        <w:t xml:space="preserve"> </w:t>
      </w:r>
      <w:r>
        <w:rPr>
          <w:w w:val="90"/>
        </w:rPr>
        <w:t>дополнительного</w:t>
      </w:r>
      <w:r>
        <w:rPr>
          <w:spacing w:val="-7"/>
          <w:w w:val="90"/>
        </w:rPr>
        <w:t xml:space="preserve"> </w:t>
      </w:r>
      <w:r>
        <w:rPr>
          <w:w w:val="90"/>
        </w:rPr>
        <w:t>образования</w:t>
      </w:r>
    </w:p>
    <w:p w14:paraId="08DD2E44" w14:textId="77777777" w:rsidR="00CC5DAD" w:rsidRDefault="00CC5DAD" w:rsidP="00896A3A">
      <w:pPr>
        <w:pStyle w:val="ae"/>
        <w:ind w:left="1418" w:right="1000" w:firstLine="142"/>
        <w:jc w:val="center"/>
        <w:rPr>
          <w:w w:val="85"/>
        </w:rPr>
      </w:pPr>
      <w:r>
        <w:rPr>
          <w:w w:val="85"/>
        </w:rPr>
        <w:t>«Федеральный</w:t>
      </w:r>
      <w:r>
        <w:rPr>
          <w:spacing w:val="22"/>
          <w:w w:val="85"/>
        </w:rPr>
        <w:t xml:space="preserve"> </w:t>
      </w:r>
      <w:r>
        <w:rPr>
          <w:w w:val="85"/>
        </w:rPr>
        <w:t>центр дополнительного образования и организации отдыха и оздоровления детей»</w:t>
      </w:r>
    </w:p>
    <w:p w14:paraId="2844AB7D" w14:textId="6DBE8D56" w:rsidR="00CC5DAD" w:rsidRDefault="00CC5DAD" w:rsidP="00896A3A">
      <w:pPr>
        <w:pStyle w:val="ae"/>
        <w:ind w:left="1418" w:right="1000" w:firstLine="142"/>
        <w:jc w:val="center"/>
      </w:pPr>
      <w:r>
        <w:rPr>
          <w:w w:val="85"/>
        </w:rPr>
        <w:t>Центр детско-юношеского туризма, краеведения и организации отдыха и оздоровления детей</w:t>
      </w:r>
    </w:p>
    <w:p w14:paraId="3B379899" w14:textId="77777777" w:rsidR="009F0B21" w:rsidRPr="00532806" w:rsidRDefault="009F0B21" w:rsidP="009F0B21">
      <w:pPr>
        <w:ind w:left="1020" w:right="1000" w:firstLine="540"/>
        <w:jc w:val="center"/>
        <w:rPr>
          <w:rFonts w:ascii="Times New Roman" w:hAnsi="Times New Roman" w:cs="Times New Roman"/>
          <w:b/>
          <w:sz w:val="24"/>
          <w:szCs w:val="24"/>
        </w:rPr>
      </w:pPr>
    </w:p>
    <w:p w14:paraId="5EE5F887" w14:textId="77777777" w:rsidR="009F0B21" w:rsidRPr="00532806" w:rsidRDefault="009F0B21" w:rsidP="009F0B21">
      <w:pPr>
        <w:jc w:val="center"/>
        <w:rPr>
          <w:rFonts w:ascii="Times New Roman" w:hAnsi="Times New Roman" w:cs="Times New Roman"/>
          <w:b/>
          <w:sz w:val="24"/>
          <w:szCs w:val="24"/>
        </w:rPr>
      </w:pPr>
    </w:p>
    <w:p w14:paraId="377C2FCE" w14:textId="77777777" w:rsidR="009F0B21" w:rsidRPr="00532806" w:rsidRDefault="009F0B21" w:rsidP="009F0B21">
      <w:pPr>
        <w:jc w:val="center"/>
        <w:rPr>
          <w:rFonts w:ascii="Times New Roman" w:hAnsi="Times New Roman" w:cs="Times New Roman"/>
          <w:b/>
          <w:sz w:val="24"/>
          <w:szCs w:val="24"/>
        </w:rPr>
      </w:pPr>
    </w:p>
    <w:p w14:paraId="3242C6BB" w14:textId="0AF98A9B" w:rsidR="009F0B21" w:rsidRPr="00532806" w:rsidRDefault="009F0B21" w:rsidP="009F0B21">
      <w:pPr>
        <w:jc w:val="center"/>
        <w:rPr>
          <w:rFonts w:ascii="Times New Roman" w:hAnsi="Times New Roman" w:cs="Times New Roman"/>
          <w:b/>
          <w:sz w:val="24"/>
          <w:szCs w:val="24"/>
        </w:rPr>
      </w:pPr>
      <w:r>
        <w:rPr>
          <w:rFonts w:ascii="Times New Roman" w:hAnsi="Times New Roman" w:cs="Times New Roman"/>
          <w:b/>
          <w:sz w:val="24"/>
          <w:szCs w:val="24"/>
        </w:rPr>
        <w:t>Леонов В.В.</w:t>
      </w:r>
    </w:p>
    <w:p w14:paraId="01549EE3" w14:textId="5FE6E3C0" w:rsidR="009F0B21" w:rsidRPr="009F0B21" w:rsidRDefault="009F0B21" w:rsidP="009F0B21">
      <w:pPr>
        <w:pStyle w:val="ae"/>
        <w:jc w:val="center"/>
        <w:rPr>
          <w:w w:val="85"/>
          <w:sz w:val="36"/>
          <w:szCs w:val="36"/>
        </w:rPr>
      </w:pPr>
      <w:r w:rsidRPr="009F0B21">
        <w:rPr>
          <w:w w:val="85"/>
          <w:sz w:val="36"/>
          <w:szCs w:val="36"/>
        </w:rPr>
        <w:t>РАЗРАБОТКА ПРОГРАММ</w:t>
      </w:r>
    </w:p>
    <w:p w14:paraId="2660085D" w14:textId="77777777" w:rsidR="009F0B21" w:rsidRPr="009F0B21" w:rsidRDefault="009F0B21" w:rsidP="009F0B21">
      <w:pPr>
        <w:pStyle w:val="ae"/>
        <w:jc w:val="center"/>
        <w:rPr>
          <w:w w:val="85"/>
          <w:sz w:val="36"/>
          <w:szCs w:val="36"/>
        </w:rPr>
      </w:pPr>
      <w:r w:rsidRPr="00FC0363">
        <w:rPr>
          <w:w w:val="85"/>
          <w:sz w:val="36"/>
          <w:szCs w:val="36"/>
        </w:rPr>
        <w:t>ДЛЯ</w:t>
      </w:r>
      <w:r w:rsidRPr="009F0B21">
        <w:rPr>
          <w:w w:val="85"/>
          <w:sz w:val="36"/>
          <w:szCs w:val="36"/>
        </w:rPr>
        <w:t xml:space="preserve"> ОРГАНИЗАЦИ</w:t>
      </w:r>
      <w:r w:rsidRPr="00FC0363">
        <w:rPr>
          <w:w w:val="85"/>
          <w:sz w:val="36"/>
          <w:szCs w:val="36"/>
        </w:rPr>
        <w:t>Й</w:t>
      </w:r>
    </w:p>
    <w:p w14:paraId="4D2DA8F8" w14:textId="37BC1BFC" w:rsidR="009F0B21" w:rsidRPr="009F0B21" w:rsidRDefault="009F0B21" w:rsidP="009F0B21">
      <w:pPr>
        <w:pStyle w:val="ae"/>
        <w:jc w:val="center"/>
        <w:rPr>
          <w:w w:val="85"/>
          <w:sz w:val="36"/>
          <w:szCs w:val="36"/>
        </w:rPr>
      </w:pPr>
      <w:r w:rsidRPr="009F0B21">
        <w:rPr>
          <w:w w:val="85"/>
          <w:sz w:val="36"/>
          <w:szCs w:val="36"/>
        </w:rPr>
        <w:t>ОТДЫХА ДЕТЕЙ И ИХ</w:t>
      </w:r>
    </w:p>
    <w:p w14:paraId="5777AB95" w14:textId="468A6737" w:rsidR="009F0B21" w:rsidRDefault="009F0B21" w:rsidP="009F0B21">
      <w:pPr>
        <w:pStyle w:val="ae"/>
        <w:jc w:val="center"/>
        <w:rPr>
          <w:w w:val="85"/>
          <w:sz w:val="36"/>
          <w:szCs w:val="36"/>
        </w:rPr>
      </w:pPr>
      <w:r w:rsidRPr="009F0B21">
        <w:rPr>
          <w:w w:val="85"/>
          <w:sz w:val="36"/>
          <w:szCs w:val="36"/>
        </w:rPr>
        <w:t>ОЗДОРОВЛЕНИЯ</w:t>
      </w:r>
    </w:p>
    <w:p w14:paraId="46A68C8F" w14:textId="56D260B1" w:rsidR="009F0B21" w:rsidRPr="00AD2033" w:rsidRDefault="009F0B21" w:rsidP="009F0B21">
      <w:pPr>
        <w:pStyle w:val="ae"/>
        <w:jc w:val="center"/>
        <w:rPr>
          <w:rFonts w:ascii="Times New Roman" w:hAnsi="Times New Roman" w:cs="Times New Roman"/>
          <w:b/>
          <w:bCs/>
          <w:color w:val="FF0000"/>
          <w:sz w:val="32"/>
          <w:szCs w:val="36"/>
        </w:rPr>
      </w:pPr>
      <w:r w:rsidRPr="00823DF5">
        <w:rPr>
          <w:b/>
          <w:bCs/>
          <w:w w:val="85"/>
          <w:sz w:val="32"/>
          <w:szCs w:val="32"/>
        </w:rPr>
        <w:t>Методические рекомендации</w:t>
      </w:r>
    </w:p>
    <w:p w14:paraId="24FE5057" w14:textId="77777777" w:rsidR="009F0B21" w:rsidRPr="00532806" w:rsidRDefault="009F0B21" w:rsidP="009F0B21">
      <w:pPr>
        <w:jc w:val="center"/>
        <w:rPr>
          <w:rFonts w:ascii="Times New Roman" w:hAnsi="Times New Roman" w:cs="Times New Roman"/>
          <w:b/>
          <w:szCs w:val="24"/>
        </w:rPr>
      </w:pPr>
    </w:p>
    <w:p w14:paraId="4B5CF1F2" w14:textId="77777777" w:rsidR="009F0B21" w:rsidRDefault="009F0B21" w:rsidP="009F0B21">
      <w:pPr>
        <w:jc w:val="center"/>
        <w:rPr>
          <w:rFonts w:ascii="Times New Roman" w:hAnsi="Times New Roman" w:cs="Times New Roman"/>
          <w:sz w:val="18"/>
          <w:szCs w:val="24"/>
        </w:rPr>
      </w:pPr>
    </w:p>
    <w:p w14:paraId="47BAB0AC" w14:textId="77777777" w:rsidR="009F0B21" w:rsidRDefault="009F0B21" w:rsidP="009F0B21">
      <w:pPr>
        <w:jc w:val="center"/>
        <w:rPr>
          <w:rFonts w:ascii="Times New Roman" w:hAnsi="Times New Roman" w:cs="Times New Roman"/>
          <w:sz w:val="18"/>
          <w:szCs w:val="24"/>
        </w:rPr>
      </w:pPr>
    </w:p>
    <w:p w14:paraId="60189591" w14:textId="48D6C01E" w:rsidR="009F0B21" w:rsidRDefault="009F0B21" w:rsidP="009F0B21">
      <w:pPr>
        <w:jc w:val="center"/>
        <w:rPr>
          <w:rFonts w:ascii="Times New Roman" w:hAnsi="Times New Roman" w:cs="Times New Roman"/>
          <w:sz w:val="18"/>
          <w:szCs w:val="24"/>
        </w:rPr>
      </w:pPr>
    </w:p>
    <w:p w14:paraId="71952626" w14:textId="01E56530" w:rsidR="003433F1" w:rsidRDefault="003433F1" w:rsidP="009F0B21">
      <w:pPr>
        <w:jc w:val="center"/>
        <w:rPr>
          <w:rFonts w:ascii="Times New Roman" w:hAnsi="Times New Roman" w:cs="Times New Roman"/>
          <w:sz w:val="18"/>
          <w:szCs w:val="24"/>
        </w:rPr>
      </w:pPr>
    </w:p>
    <w:p w14:paraId="0B4B85B2" w14:textId="77777777" w:rsidR="00865CC0" w:rsidRDefault="00865CC0" w:rsidP="009F0B21">
      <w:pPr>
        <w:jc w:val="center"/>
        <w:rPr>
          <w:rFonts w:ascii="Times New Roman" w:hAnsi="Times New Roman" w:cs="Times New Roman"/>
          <w:sz w:val="18"/>
          <w:szCs w:val="24"/>
        </w:rPr>
        <w:sectPr w:rsidR="00865CC0" w:rsidSect="00A850BD">
          <w:pgSz w:w="8230" w:h="12190"/>
          <w:pgMar w:top="880" w:right="292" w:bottom="280" w:left="0" w:header="516" w:footer="0" w:gutter="0"/>
          <w:cols w:space="720"/>
          <w:titlePg/>
          <w:docGrid w:linePitch="299"/>
        </w:sectPr>
      </w:pPr>
    </w:p>
    <w:p w14:paraId="1D4F7F8A" w14:textId="77777777" w:rsidR="003433F1" w:rsidRDefault="003433F1" w:rsidP="009F0B21">
      <w:pPr>
        <w:jc w:val="center"/>
        <w:rPr>
          <w:rFonts w:ascii="Times New Roman" w:hAnsi="Times New Roman" w:cs="Times New Roman"/>
          <w:sz w:val="18"/>
          <w:szCs w:val="24"/>
        </w:rPr>
      </w:pPr>
    </w:p>
    <w:p w14:paraId="48D8F63D" w14:textId="77777777" w:rsidR="00865CC0" w:rsidRPr="007F0A0E" w:rsidRDefault="00865CC0" w:rsidP="00865CC0">
      <w:pPr>
        <w:pStyle w:val="af3"/>
        <w:tabs>
          <w:tab w:val="left" w:pos="1134"/>
        </w:tabs>
        <w:spacing w:line="240" w:lineRule="auto"/>
        <w:ind w:left="1134" w:right="859" w:firstLine="0"/>
        <w:jc w:val="center"/>
        <w:rPr>
          <w:szCs w:val="22"/>
        </w:rPr>
      </w:pPr>
    </w:p>
    <w:p w14:paraId="466B582E" w14:textId="77777777" w:rsidR="00865CC0" w:rsidRPr="007F0A0E" w:rsidRDefault="00865CC0" w:rsidP="00865CC0">
      <w:pPr>
        <w:pStyle w:val="af3"/>
        <w:tabs>
          <w:tab w:val="left" w:pos="1134"/>
        </w:tabs>
        <w:ind w:left="1134" w:right="859" w:firstLine="0"/>
        <w:jc w:val="center"/>
        <w:rPr>
          <w:szCs w:val="22"/>
        </w:rPr>
      </w:pPr>
      <w:r w:rsidRPr="007F0A0E">
        <w:rPr>
          <w:szCs w:val="22"/>
        </w:rPr>
        <w:t>Печатается по решению администрации Федерального государственного бюджетного образовательного учреждения дополнительного образования</w:t>
      </w:r>
    </w:p>
    <w:p w14:paraId="1F22A445" w14:textId="77777777" w:rsidR="00865CC0" w:rsidRPr="007F0A0E" w:rsidRDefault="00865CC0" w:rsidP="00865CC0">
      <w:pPr>
        <w:pStyle w:val="af3"/>
        <w:tabs>
          <w:tab w:val="left" w:pos="1134"/>
        </w:tabs>
        <w:spacing w:line="240" w:lineRule="auto"/>
        <w:ind w:left="1134" w:right="859" w:firstLine="0"/>
        <w:jc w:val="center"/>
        <w:rPr>
          <w:szCs w:val="22"/>
        </w:rPr>
      </w:pPr>
      <w:r w:rsidRPr="007F0A0E">
        <w:rPr>
          <w:szCs w:val="22"/>
        </w:rPr>
        <w:t>«Федеральный центр дополнительного образования и организации отдыха и оздоровления детей»</w:t>
      </w:r>
    </w:p>
    <w:p w14:paraId="0F04B074" w14:textId="77777777" w:rsidR="00865CC0" w:rsidRPr="007F0A0E" w:rsidRDefault="00865CC0" w:rsidP="00865CC0">
      <w:pPr>
        <w:pStyle w:val="af3"/>
        <w:tabs>
          <w:tab w:val="left" w:pos="1134"/>
        </w:tabs>
        <w:spacing w:line="240" w:lineRule="auto"/>
        <w:ind w:left="1134" w:right="859"/>
        <w:jc w:val="center"/>
        <w:rPr>
          <w:szCs w:val="22"/>
        </w:rPr>
      </w:pPr>
    </w:p>
    <w:p w14:paraId="41F20D42" w14:textId="77777777" w:rsidR="00865CC0" w:rsidRPr="00AA60AE" w:rsidRDefault="00865CC0" w:rsidP="00865CC0">
      <w:pPr>
        <w:pStyle w:val="af3"/>
        <w:tabs>
          <w:tab w:val="left" w:pos="1134"/>
        </w:tabs>
        <w:spacing w:line="240" w:lineRule="auto"/>
        <w:ind w:left="1134" w:right="859"/>
        <w:rPr>
          <w:b/>
          <w:szCs w:val="22"/>
        </w:rPr>
      </w:pPr>
      <w:r w:rsidRPr="00AA60AE">
        <w:rPr>
          <w:b/>
          <w:szCs w:val="22"/>
        </w:rPr>
        <w:t>Леонов В.В.</w:t>
      </w:r>
    </w:p>
    <w:p w14:paraId="7DF382E0" w14:textId="4D789D8E" w:rsidR="00865CC0" w:rsidRPr="00AA60AE" w:rsidRDefault="00865CC0" w:rsidP="00865CC0">
      <w:pPr>
        <w:pStyle w:val="af3"/>
        <w:tabs>
          <w:tab w:val="left" w:pos="1134"/>
        </w:tabs>
        <w:ind w:left="1134" w:right="859"/>
        <w:rPr>
          <w:b/>
          <w:bCs/>
          <w:color w:val="FF0000"/>
          <w:szCs w:val="22"/>
        </w:rPr>
      </w:pPr>
      <w:r w:rsidRPr="00AA60AE">
        <w:rPr>
          <w:b/>
          <w:color w:val="FF0000"/>
          <w:szCs w:val="22"/>
        </w:rPr>
        <w:t xml:space="preserve"> </w:t>
      </w:r>
      <w:r w:rsidRPr="00AA60AE">
        <w:rPr>
          <w:b/>
          <w:szCs w:val="22"/>
        </w:rPr>
        <w:t>Разработка программ для организаций отдыха детей и их оздоровления: М.: 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w:t>
      </w:r>
    </w:p>
    <w:p w14:paraId="01F0CCC8" w14:textId="77777777" w:rsidR="00865CC0" w:rsidRPr="007F0A0E" w:rsidRDefault="00865CC0" w:rsidP="00865CC0">
      <w:pPr>
        <w:pStyle w:val="af3"/>
        <w:tabs>
          <w:tab w:val="left" w:pos="1134"/>
        </w:tabs>
        <w:spacing w:line="240" w:lineRule="auto"/>
        <w:ind w:left="1134" w:right="859"/>
        <w:rPr>
          <w:szCs w:val="22"/>
        </w:rPr>
      </w:pPr>
    </w:p>
    <w:p w14:paraId="0DECBC72" w14:textId="77777777" w:rsidR="00865CC0" w:rsidRPr="007F0A0E" w:rsidRDefault="00865CC0" w:rsidP="00865CC0">
      <w:pPr>
        <w:pStyle w:val="af3"/>
        <w:tabs>
          <w:tab w:val="left" w:pos="1134"/>
        </w:tabs>
        <w:spacing w:line="240" w:lineRule="auto"/>
        <w:ind w:left="1134" w:right="859"/>
        <w:rPr>
          <w:szCs w:val="22"/>
        </w:rPr>
      </w:pPr>
    </w:p>
    <w:p w14:paraId="4E062633" w14:textId="77777777" w:rsidR="00865CC0" w:rsidRPr="007F0A0E" w:rsidRDefault="00865CC0" w:rsidP="00865CC0">
      <w:pPr>
        <w:pStyle w:val="af3"/>
        <w:tabs>
          <w:tab w:val="left" w:pos="1134"/>
        </w:tabs>
        <w:spacing w:line="240" w:lineRule="auto"/>
        <w:ind w:left="1134" w:right="859"/>
        <w:rPr>
          <w:szCs w:val="22"/>
        </w:rPr>
      </w:pPr>
      <w:r w:rsidRPr="007F0A0E">
        <w:rPr>
          <w:szCs w:val="22"/>
        </w:rPr>
        <w:t>Методические рекомендации посвящены проблемам разработки программ для организаций отдыха детей и их оздоровления.</w:t>
      </w:r>
    </w:p>
    <w:p w14:paraId="5CF459A1" w14:textId="77777777" w:rsidR="00865CC0" w:rsidRPr="007F0A0E" w:rsidRDefault="00865CC0" w:rsidP="00865CC0">
      <w:pPr>
        <w:pStyle w:val="af3"/>
        <w:tabs>
          <w:tab w:val="left" w:pos="1134"/>
        </w:tabs>
        <w:spacing w:line="240" w:lineRule="auto"/>
        <w:ind w:left="1134" w:right="859"/>
        <w:rPr>
          <w:szCs w:val="22"/>
        </w:rPr>
      </w:pPr>
      <w:r w:rsidRPr="007F0A0E">
        <w:rPr>
          <w:szCs w:val="22"/>
        </w:rPr>
        <w:t>В рекомендациях описаны универсальные и специфические приемы для разработки разных типов программ.</w:t>
      </w:r>
    </w:p>
    <w:p w14:paraId="251F4CEE" w14:textId="77777777" w:rsidR="00865CC0" w:rsidRPr="007F0A0E" w:rsidRDefault="00865CC0" w:rsidP="00865CC0">
      <w:pPr>
        <w:tabs>
          <w:tab w:val="left" w:pos="1134"/>
        </w:tabs>
        <w:ind w:left="1134" w:right="859" w:firstLine="567"/>
        <w:jc w:val="both"/>
        <w:rPr>
          <w:rFonts w:ascii="Times New Roman" w:hAnsi="Times New Roman" w:cs="Times New Roman"/>
          <w:sz w:val="20"/>
        </w:rPr>
      </w:pPr>
      <w:r w:rsidRPr="007F0A0E">
        <w:rPr>
          <w:rFonts w:ascii="Times New Roman" w:hAnsi="Times New Roman" w:cs="Times New Roman"/>
          <w:sz w:val="20"/>
        </w:rPr>
        <w:t>Данные методические рекомендации будут полезны широкому кругу специалистов, занимающихся организацией отдыха детей и их оздоровления.</w:t>
      </w:r>
    </w:p>
    <w:p w14:paraId="3CD71F54" w14:textId="77777777" w:rsidR="00865CC0" w:rsidRPr="007F0A0E" w:rsidRDefault="00865CC0" w:rsidP="00865CC0">
      <w:pPr>
        <w:pStyle w:val="af3"/>
        <w:tabs>
          <w:tab w:val="left" w:pos="0"/>
          <w:tab w:val="left" w:pos="1134"/>
        </w:tabs>
        <w:spacing w:line="240" w:lineRule="auto"/>
        <w:ind w:left="1134" w:right="859"/>
        <w:rPr>
          <w:szCs w:val="22"/>
        </w:rPr>
      </w:pPr>
    </w:p>
    <w:p w14:paraId="23D99D54" w14:textId="77777777" w:rsidR="00865CC0" w:rsidRPr="007F0A0E" w:rsidRDefault="00865CC0" w:rsidP="00865CC0">
      <w:pPr>
        <w:pStyle w:val="af3"/>
        <w:tabs>
          <w:tab w:val="left" w:pos="0"/>
          <w:tab w:val="left" w:pos="1134"/>
        </w:tabs>
        <w:spacing w:line="240" w:lineRule="auto"/>
        <w:ind w:left="1134" w:right="859"/>
        <w:rPr>
          <w:szCs w:val="22"/>
        </w:rPr>
      </w:pPr>
    </w:p>
    <w:p w14:paraId="2833F278" w14:textId="77777777" w:rsidR="00865CC0" w:rsidRPr="007F0A0E" w:rsidRDefault="00865CC0" w:rsidP="00865CC0">
      <w:pPr>
        <w:pStyle w:val="af3"/>
        <w:tabs>
          <w:tab w:val="left" w:pos="1134"/>
        </w:tabs>
        <w:spacing w:line="240" w:lineRule="auto"/>
        <w:ind w:left="1134" w:right="859"/>
        <w:rPr>
          <w:b/>
          <w:bCs/>
          <w:szCs w:val="22"/>
        </w:rPr>
      </w:pPr>
    </w:p>
    <w:p w14:paraId="6BE9B8D6" w14:textId="77777777" w:rsidR="00865CC0" w:rsidRPr="007F0A0E" w:rsidRDefault="00865CC0" w:rsidP="00865CC0">
      <w:pPr>
        <w:pStyle w:val="af3"/>
        <w:tabs>
          <w:tab w:val="left" w:pos="1134"/>
        </w:tabs>
        <w:spacing w:line="240" w:lineRule="auto"/>
        <w:ind w:left="1134" w:right="859"/>
        <w:jc w:val="left"/>
        <w:rPr>
          <w:szCs w:val="22"/>
        </w:rPr>
      </w:pPr>
      <w:r w:rsidRPr="007F0A0E">
        <w:rPr>
          <w:szCs w:val="22"/>
        </w:rPr>
        <w:t>Об авторе:</w:t>
      </w:r>
    </w:p>
    <w:p w14:paraId="0064E262" w14:textId="77777777" w:rsidR="00865CC0" w:rsidRPr="007F0A0E" w:rsidRDefault="00865CC0" w:rsidP="00865CC0">
      <w:pPr>
        <w:pStyle w:val="af3"/>
        <w:tabs>
          <w:tab w:val="left" w:pos="1134"/>
        </w:tabs>
        <w:spacing w:line="240" w:lineRule="auto"/>
        <w:ind w:left="1134" w:right="859"/>
        <w:rPr>
          <w:szCs w:val="22"/>
        </w:rPr>
      </w:pPr>
      <w:r w:rsidRPr="007F0A0E">
        <w:rPr>
          <w:b/>
          <w:bCs/>
          <w:szCs w:val="22"/>
        </w:rPr>
        <w:t>Леонов В.В</w:t>
      </w:r>
      <w:r w:rsidRPr="007F0A0E">
        <w:rPr>
          <w:szCs w:val="22"/>
        </w:rPr>
        <w:t>. –эксперт всероссийского конкурса программ организаций отдыха детей и их оздоровления, соавтор и организатор курсов повышения квалификации педагогических работников детских лагерей «Программа смены: от идеи до реализации»</w:t>
      </w:r>
    </w:p>
    <w:p w14:paraId="394D67CC" w14:textId="77777777" w:rsidR="00865CC0" w:rsidRPr="007F0A0E" w:rsidRDefault="00865CC0" w:rsidP="00865CC0">
      <w:pPr>
        <w:pStyle w:val="af3"/>
        <w:tabs>
          <w:tab w:val="left" w:pos="1134"/>
        </w:tabs>
        <w:spacing w:line="240" w:lineRule="auto"/>
        <w:ind w:left="1134" w:right="859"/>
        <w:jc w:val="right"/>
        <w:rPr>
          <w:szCs w:val="22"/>
        </w:rPr>
      </w:pPr>
    </w:p>
    <w:p w14:paraId="6993DEAA" w14:textId="77777777" w:rsidR="00865CC0" w:rsidRPr="007F0A0E" w:rsidRDefault="00865CC0" w:rsidP="00865CC0">
      <w:pPr>
        <w:pStyle w:val="af3"/>
        <w:tabs>
          <w:tab w:val="left" w:pos="1134"/>
        </w:tabs>
        <w:spacing w:line="240" w:lineRule="auto"/>
        <w:ind w:left="1134" w:right="859"/>
        <w:jc w:val="right"/>
        <w:rPr>
          <w:szCs w:val="22"/>
        </w:rPr>
      </w:pPr>
    </w:p>
    <w:p w14:paraId="11555E07" w14:textId="77777777" w:rsidR="00865CC0" w:rsidRPr="007F0A0E" w:rsidRDefault="00865CC0" w:rsidP="00865CC0">
      <w:pPr>
        <w:pStyle w:val="ae"/>
        <w:tabs>
          <w:tab w:val="left" w:pos="1134"/>
        </w:tabs>
        <w:ind w:left="1134" w:right="859" w:firstLine="567"/>
        <w:jc w:val="both"/>
        <w:rPr>
          <w:rFonts w:ascii="Times New Roman" w:hAnsi="Times New Roman" w:cs="Times New Roman"/>
          <w:w w:val="85"/>
          <w:szCs w:val="20"/>
        </w:rPr>
      </w:pPr>
      <w:bookmarkStart w:id="0" w:name="_GoBack"/>
      <w:bookmarkEnd w:id="0"/>
      <w:r w:rsidRPr="007F0A0E">
        <w:rPr>
          <w:rFonts w:ascii="Times New Roman" w:hAnsi="Times New Roman" w:cs="Times New Roman"/>
          <w:szCs w:val="20"/>
        </w:rPr>
        <w:t xml:space="preserve">© </w:t>
      </w:r>
      <w:r w:rsidRPr="007F0A0E">
        <w:rPr>
          <w:rFonts w:ascii="Times New Roman" w:hAnsi="Times New Roman" w:cs="Times New Roman"/>
          <w:sz w:val="20"/>
        </w:rPr>
        <w:t>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w:t>
      </w:r>
    </w:p>
    <w:p w14:paraId="499197BD" w14:textId="77777777" w:rsidR="00865CC0" w:rsidRDefault="00865CC0" w:rsidP="009F0B21">
      <w:pPr>
        <w:jc w:val="center"/>
        <w:rPr>
          <w:rFonts w:ascii="Times New Roman" w:hAnsi="Times New Roman" w:cs="Times New Roman"/>
          <w:sz w:val="18"/>
          <w:szCs w:val="24"/>
        </w:rPr>
        <w:sectPr w:rsidR="00865CC0" w:rsidSect="00A850BD">
          <w:pgSz w:w="8230" w:h="12190"/>
          <w:pgMar w:top="880" w:right="292" w:bottom="280" w:left="0" w:header="516" w:footer="0" w:gutter="0"/>
          <w:cols w:space="720"/>
          <w:titlePg/>
          <w:docGrid w:linePitch="299"/>
        </w:sectPr>
      </w:pPr>
    </w:p>
    <w:sdt>
      <w:sdtPr>
        <w:rPr>
          <w:rFonts w:ascii="Arial" w:eastAsia="Arial" w:hAnsi="Arial" w:cs="Arial"/>
          <w:color w:val="auto"/>
          <w:sz w:val="20"/>
          <w:szCs w:val="20"/>
          <w:lang w:eastAsia="en-US"/>
        </w:rPr>
        <w:id w:val="-952011849"/>
        <w:docPartObj>
          <w:docPartGallery w:val="Table of Contents"/>
          <w:docPartUnique/>
        </w:docPartObj>
      </w:sdtPr>
      <w:sdtEndPr/>
      <w:sdtContent>
        <w:p w14:paraId="0488997B" w14:textId="244FE9CF" w:rsidR="009F0B21" w:rsidRDefault="009F0B21" w:rsidP="00FC5BC6">
          <w:pPr>
            <w:pStyle w:val="af2"/>
            <w:ind w:left="709" w:right="433"/>
            <w:rPr>
              <w:rFonts w:ascii="Arial" w:eastAsia="Arial" w:hAnsi="Arial" w:cs="Arial"/>
              <w:sz w:val="20"/>
              <w:szCs w:val="20"/>
            </w:rPr>
          </w:pPr>
        </w:p>
        <w:p w14:paraId="627606C2" w14:textId="45D12BC2" w:rsidR="00FC2C6F" w:rsidRPr="000463A2" w:rsidRDefault="00FC2C6F" w:rsidP="00865CC0">
          <w:pPr>
            <w:pStyle w:val="af2"/>
            <w:spacing w:line="240" w:lineRule="auto"/>
            <w:ind w:left="709" w:right="433"/>
            <w:jc w:val="center"/>
            <w:rPr>
              <w:color w:val="FF0000"/>
            </w:rPr>
          </w:pPr>
          <w:r w:rsidRPr="000463A2">
            <w:rPr>
              <w:color w:val="FF0000"/>
            </w:rPr>
            <w:t>Оглавление</w:t>
          </w:r>
        </w:p>
        <w:p w14:paraId="64EE37E9" w14:textId="5FA468AC" w:rsidR="00FC2C6F" w:rsidRPr="00FC2C6F" w:rsidRDefault="00FC2C6F" w:rsidP="00865CC0">
          <w:pPr>
            <w:pStyle w:val="11"/>
            <w:ind w:left="1134" w:right="878"/>
            <w:rPr>
              <w:rFonts w:ascii="Palatino Linotype" w:hAnsi="Palatino Linotype"/>
            </w:rPr>
          </w:pPr>
          <w:r w:rsidRPr="00FC2C6F">
            <w:rPr>
              <w:rFonts w:ascii="Palatino Linotype" w:hAnsi="Palatino Linotype"/>
              <w:b/>
              <w:bCs/>
            </w:rPr>
            <w:t>Введение</w:t>
          </w:r>
          <w:r w:rsidRPr="00FC2C6F">
            <w:rPr>
              <w:rFonts w:ascii="Palatino Linotype" w:hAnsi="Palatino Linotype"/>
            </w:rPr>
            <w:ptab w:relativeTo="margin" w:alignment="right" w:leader="dot"/>
          </w:r>
          <w:r w:rsidR="003433F1">
            <w:rPr>
              <w:rFonts w:ascii="Palatino Linotype" w:hAnsi="Palatino Linotype"/>
            </w:rPr>
            <w:t>5</w:t>
          </w:r>
        </w:p>
        <w:p w14:paraId="3E883600" w14:textId="444C0EFF" w:rsidR="00FC2C6F" w:rsidRPr="00FC2C6F" w:rsidRDefault="00FC2C6F" w:rsidP="00865CC0">
          <w:pPr>
            <w:pStyle w:val="11"/>
            <w:ind w:left="1134" w:right="878"/>
            <w:rPr>
              <w:rFonts w:ascii="Palatino Linotype" w:hAnsi="Palatino Linotype"/>
            </w:rPr>
          </w:pPr>
          <w:r w:rsidRPr="00FC2C6F">
            <w:rPr>
              <w:rFonts w:ascii="Palatino Linotype" w:hAnsi="Palatino Linotype"/>
              <w:b/>
              <w:bCs/>
            </w:rPr>
            <w:t>Понятие «Программы»</w:t>
          </w:r>
          <w:r w:rsidRPr="00FC2C6F">
            <w:rPr>
              <w:rFonts w:ascii="Palatino Linotype" w:hAnsi="Palatino Linotype"/>
            </w:rPr>
            <w:ptab w:relativeTo="margin" w:alignment="right" w:leader="dot"/>
          </w:r>
          <w:r w:rsidR="003433F1">
            <w:rPr>
              <w:rFonts w:ascii="Palatino Linotype" w:hAnsi="Palatino Linotype"/>
            </w:rPr>
            <w:t>6</w:t>
          </w:r>
        </w:p>
        <w:p w14:paraId="58B5A761" w14:textId="4ABC951C" w:rsidR="00FC2C6F" w:rsidRPr="00FC2C6F" w:rsidRDefault="00FC2C6F" w:rsidP="00865CC0">
          <w:pPr>
            <w:pStyle w:val="11"/>
            <w:ind w:left="1134" w:right="878"/>
            <w:rPr>
              <w:rFonts w:ascii="Palatino Linotype" w:hAnsi="Palatino Linotype"/>
              <w:b/>
              <w:bCs/>
            </w:rPr>
          </w:pPr>
          <w:r w:rsidRPr="00FC2C6F">
            <w:rPr>
              <w:rFonts w:ascii="Palatino Linotype" w:hAnsi="Palatino Linotype"/>
              <w:b/>
              <w:bCs/>
            </w:rPr>
            <w:t>Документы, регламентирующие проектирование программ</w:t>
          </w:r>
          <w:r w:rsidRPr="00FC2C6F">
            <w:rPr>
              <w:rFonts w:ascii="Palatino Linotype" w:hAnsi="Palatino Linotype"/>
            </w:rPr>
            <w:ptab w:relativeTo="margin" w:alignment="right" w:leader="dot"/>
          </w:r>
          <w:r w:rsidR="003433F1">
            <w:rPr>
              <w:rFonts w:ascii="Palatino Linotype" w:hAnsi="Palatino Linotype"/>
            </w:rPr>
            <w:t>7</w:t>
          </w:r>
        </w:p>
        <w:p w14:paraId="4BE3266E" w14:textId="72E62266" w:rsidR="00FC2C6F" w:rsidRPr="00FC2C6F" w:rsidRDefault="00B41183" w:rsidP="00865CC0">
          <w:pPr>
            <w:pStyle w:val="11"/>
            <w:ind w:left="1134" w:right="878"/>
            <w:rPr>
              <w:rFonts w:ascii="Palatino Linotype" w:hAnsi="Palatino Linotype"/>
            </w:rPr>
          </w:pPr>
          <w:r>
            <w:rPr>
              <w:rFonts w:ascii="Palatino Linotype" w:hAnsi="Palatino Linotype"/>
              <w:b/>
              <w:bCs/>
            </w:rPr>
            <w:t>Особенности программ организаций</w:t>
          </w:r>
          <w:r w:rsidR="009951CD">
            <w:rPr>
              <w:rFonts w:ascii="Palatino Linotype" w:hAnsi="Palatino Linotype"/>
              <w:b/>
              <w:bCs/>
            </w:rPr>
            <w:t xml:space="preserve"> отдыха детей и их оздоровления</w:t>
          </w:r>
          <w:r w:rsidR="00FC2C6F" w:rsidRPr="00FC2C6F">
            <w:rPr>
              <w:rFonts w:ascii="Palatino Linotype" w:hAnsi="Palatino Linotype"/>
            </w:rPr>
            <w:ptab w:relativeTo="margin" w:alignment="right" w:leader="dot"/>
          </w:r>
          <w:r w:rsidR="00626690">
            <w:rPr>
              <w:rFonts w:ascii="Palatino Linotype" w:hAnsi="Palatino Linotype"/>
            </w:rPr>
            <w:t>9</w:t>
          </w:r>
        </w:p>
        <w:p w14:paraId="6EF9F3E3" w14:textId="039ED27F" w:rsidR="00FC2C6F" w:rsidRPr="00925908" w:rsidRDefault="00FC2C6F" w:rsidP="00865CC0">
          <w:pPr>
            <w:pStyle w:val="11"/>
            <w:ind w:left="1134" w:right="878"/>
            <w:rPr>
              <w:rFonts w:ascii="Palatino Linotype" w:hAnsi="Palatino Linotype"/>
            </w:rPr>
          </w:pPr>
          <w:r w:rsidRPr="00FC2C6F">
            <w:rPr>
              <w:rFonts w:ascii="Palatino Linotype" w:hAnsi="Palatino Linotype"/>
              <w:b/>
              <w:bCs/>
            </w:rPr>
            <w:t>Тип</w:t>
          </w:r>
          <w:r w:rsidR="00626690">
            <w:rPr>
              <w:rFonts w:ascii="Palatino Linotype" w:hAnsi="Palatino Linotype"/>
              <w:b/>
              <w:bCs/>
            </w:rPr>
            <w:t>ы</w:t>
          </w:r>
          <w:r w:rsidRPr="00FC2C6F">
            <w:rPr>
              <w:rFonts w:ascii="Palatino Linotype" w:hAnsi="Palatino Linotype"/>
              <w:b/>
              <w:bCs/>
            </w:rPr>
            <w:t xml:space="preserve"> программ</w:t>
          </w:r>
          <w:r w:rsidRPr="00FC2C6F">
            <w:rPr>
              <w:rFonts w:ascii="Palatino Linotype" w:hAnsi="Palatino Linotype"/>
            </w:rPr>
            <w:ptab w:relativeTo="margin" w:alignment="right" w:leader="dot"/>
          </w:r>
          <w:r w:rsidR="003433F1">
            <w:rPr>
              <w:rFonts w:ascii="Palatino Linotype" w:hAnsi="Palatino Linotype"/>
            </w:rPr>
            <w:t>10</w:t>
          </w:r>
        </w:p>
        <w:p w14:paraId="0074E42A" w14:textId="4A0DC867" w:rsidR="00FC2C6F" w:rsidRPr="00FC2C6F" w:rsidRDefault="00FC2C6F" w:rsidP="00865CC0">
          <w:pPr>
            <w:pStyle w:val="11"/>
            <w:ind w:left="1134" w:right="878"/>
            <w:rPr>
              <w:rFonts w:ascii="Palatino Linotype" w:hAnsi="Palatino Linotype"/>
            </w:rPr>
          </w:pPr>
          <w:r w:rsidRPr="00FC2C6F">
            <w:rPr>
              <w:rFonts w:ascii="Palatino Linotype" w:hAnsi="Palatino Linotype"/>
              <w:b/>
              <w:bCs/>
            </w:rPr>
            <w:t>Подходы к проектированию программ организаций</w:t>
          </w:r>
          <w:r w:rsidR="009951CD">
            <w:rPr>
              <w:rFonts w:ascii="Palatino Linotype" w:hAnsi="Palatino Linotype"/>
              <w:b/>
              <w:bCs/>
            </w:rPr>
            <w:t xml:space="preserve"> отдыха детей и их оздоровления</w:t>
          </w:r>
          <w:r w:rsidRPr="00FC2C6F">
            <w:rPr>
              <w:rFonts w:ascii="Palatino Linotype" w:hAnsi="Palatino Linotype"/>
            </w:rPr>
            <w:ptab w:relativeTo="margin" w:alignment="right" w:leader="dot"/>
          </w:r>
          <w:r w:rsidR="002D4C2D">
            <w:rPr>
              <w:rFonts w:ascii="Palatino Linotype" w:hAnsi="Palatino Linotype"/>
            </w:rPr>
            <w:t>1</w:t>
          </w:r>
          <w:r w:rsidR="003433F1">
            <w:rPr>
              <w:rFonts w:ascii="Palatino Linotype" w:hAnsi="Palatino Linotype"/>
            </w:rPr>
            <w:t>2</w:t>
          </w:r>
        </w:p>
        <w:p w14:paraId="7F45D0B9" w14:textId="561C83A4" w:rsidR="00FC2C6F" w:rsidRPr="00925908" w:rsidRDefault="00925908" w:rsidP="00865CC0">
          <w:pPr>
            <w:pStyle w:val="11"/>
            <w:ind w:left="1134" w:right="878"/>
            <w:rPr>
              <w:rFonts w:ascii="Palatino Linotype" w:hAnsi="Palatino Linotype"/>
            </w:rPr>
          </w:pPr>
          <w:r w:rsidRPr="00925908">
            <w:rPr>
              <w:rFonts w:ascii="Palatino Linotype" w:hAnsi="Palatino Linotype"/>
              <w:b/>
              <w:bCs/>
            </w:rPr>
            <w:t>Программа развития</w:t>
          </w:r>
          <w:r w:rsidR="00FC2C6F" w:rsidRPr="00FC2C6F">
            <w:rPr>
              <w:rFonts w:ascii="Palatino Linotype" w:hAnsi="Palatino Linotype"/>
            </w:rPr>
            <w:ptab w:relativeTo="margin" w:alignment="right" w:leader="dot"/>
          </w:r>
          <w:r w:rsidRPr="00925908">
            <w:rPr>
              <w:rFonts w:ascii="Palatino Linotype" w:hAnsi="Palatino Linotype"/>
            </w:rPr>
            <w:t>1</w:t>
          </w:r>
          <w:r w:rsidR="003433F1">
            <w:rPr>
              <w:rFonts w:ascii="Palatino Linotype" w:hAnsi="Palatino Linotype"/>
            </w:rPr>
            <w:t>3</w:t>
          </w:r>
        </w:p>
        <w:p w14:paraId="20A34793" w14:textId="15FBB31E" w:rsidR="00FC2C6F" w:rsidRPr="00925908" w:rsidRDefault="00925908" w:rsidP="00865CC0">
          <w:pPr>
            <w:pStyle w:val="11"/>
            <w:ind w:left="1134" w:right="878"/>
            <w:rPr>
              <w:rFonts w:ascii="Palatino Linotype" w:hAnsi="Palatino Linotype"/>
            </w:rPr>
          </w:pPr>
          <w:r w:rsidRPr="00925908">
            <w:rPr>
              <w:rFonts w:ascii="Palatino Linotype" w:hAnsi="Palatino Linotype"/>
              <w:b/>
              <w:bCs/>
            </w:rPr>
            <w:t xml:space="preserve">Разработка </w:t>
          </w:r>
          <w:r w:rsidR="00B41183">
            <w:rPr>
              <w:rFonts w:ascii="Palatino Linotype" w:hAnsi="Palatino Linotype"/>
              <w:b/>
              <w:bCs/>
            </w:rPr>
            <w:t>программы воспитания организаций</w:t>
          </w:r>
          <w:r w:rsidRPr="00925908">
            <w:rPr>
              <w:rFonts w:ascii="Palatino Linotype" w:hAnsi="Palatino Linotype"/>
              <w:b/>
              <w:bCs/>
            </w:rPr>
            <w:t xml:space="preserve"> отдыха детей и их оздоровления</w:t>
          </w:r>
          <w:r w:rsidR="00FC2C6F" w:rsidRPr="00FC2C6F">
            <w:rPr>
              <w:rFonts w:ascii="Palatino Linotype" w:hAnsi="Palatino Linotype"/>
            </w:rPr>
            <w:ptab w:relativeTo="margin" w:alignment="right" w:leader="dot"/>
          </w:r>
          <w:r w:rsidRPr="00925908">
            <w:rPr>
              <w:rFonts w:ascii="Palatino Linotype" w:hAnsi="Palatino Linotype"/>
            </w:rPr>
            <w:t>2</w:t>
          </w:r>
          <w:r w:rsidR="003433F1">
            <w:rPr>
              <w:rFonts w:ascii="Palatino Linotype" w:hAnsi="Palatino Linotype"/>
            </w:rPr>
            <w:t>3</w:t>
          </w:r>
        </w:p>
        <w:p w14:paraId="4081DA1B" w14:textId="79F04AB7" w:rsidR="00FC2C6F" w:rsidRPr="00C80139" w:rsidRDefault="00925908" w:rsidP="00865CC0">
          <w:pPr>
            <w:pStyle w:val="11"/>
            <w:ind w:left="1134" w:right="878"/>
            <w:rPr>
              <w:rFonts w:ascii="Palatino Linotype" w:hAnsi="Palatino Linotype"/>
            </w:rPr>
          </w:pPr>
          <w:r w:rsidRPr="00925908">
            <w:rPr>
              <w:rFonts w:ascii="Palatino Linotype" w:hAnsi="Palatino Linotype"/>
              <w:b/>
              <w:bCs/>
            </w:rPr>
            <w:t>Долгосрочная программа организаци</w:t>
          </w:r>
          <w:r w:rsidR="00B41183">
            <w:rPr>
              <w:rFonts w:ascii="Palatino Linotype" w:hAnsi="Palatino Linotype"/>
              <w:b/>
              <w:bCs/>
            </w:rPr>
            <w:t>й</w:t>
          </w:r>
          <w:r w:rsidR="009951CD">
            <w:rPr>
              <w:rFonts w:ascii="Palatino Linotype" w:hAnsi="Palatino Linotype"/>
              <w:b/>
              <w:bCs/>
            </w:rPr>
            <w:t xml:space="preserve"> отдыха детей и их оздоровления</w:t>
          </w:r>
          <w:r w:rsidR="00FC2C6F" w:rsidRPr="00FC2C6F">
            <w:rPr>
              <w:rFonts w:ascii="Palatino Linotype" w:hAnsi="Palatino Linotype"/>
            </w:rPr>
            <w:ptab w:relativeTo="margin" w:alignment="right" w:leader="dot"/>
          </w:r>
          <w:r w:rsidR="00626690">
            <w:rPr>
              <w:rFonts w:ascii="Palatino Linotype" w:hAnsi="Palatino Linotype"/>
            </w:rPr>
            <w:t>39</w:t>
          </w:r>
        </w:p>
        <w:p w14:paraId="4E9B5BF8" w14:textId="60B7EE4F" w:rsidR="00FC2C6F" w:rsidRPr="00C80139" w:rsidRDefault="00925908" w:rsidP="00865CC0">
          <w:pPr>
            <w:pStyle w:val="11"/>
            <w:ind w:left="1134" w:right="878"/>
            <w:rPr>
              <w:rFonts w:ascii="Palatino Linotype" w:hAnsi="Palatino Linotype"/>
            </w:rPr>
          </w:pPr>
          <w:r w:rsidRPr="00925908">
            <w:rPr>
              <w:rFonts w:ascii="Palatino Linotype" w:hAnsi="Palatino Linotype"/>
              <w:b/>
              <w:bCs/>
            </w:rPr>
            <w:t>Дополнительные общеобразовательные общеразвивающие программы</w:t>
          </w:r>
          <w:r w:rsidR="00FC2C6F" w:rsidRPr="00FC2C6F">
            <w:rPr>
              <w:rFonts w:ascii="Palatino Linotype" w:hAnsi="Palatino Linotype"/>
            </w:rPr>
            <w:ptab w:relativeTo="margin" w:alignment="right" w:leader="dot"/>
          </w:r>
          <w:r w:rsidR="00626690">
            <w:rPr>
              <w:rFonts w:ascii="Palatino Linotype" w:hAnsi="Palatino Linotype"/>
            </w:rPr>
            <w:t>51</w:t>
          </w:r>
        </w:p>
        <w:p w14:paraId="59CABF4D" w14:textId="615A0817" w:rsidR="00FC2C6F" w:rsidRPr="00C80139" w:rsidRDefault="00925908" w:rsidP="00865CC0">
          <w:pPr>
            <w:pStyle w:val="11"/>
            <w:ind w:left="1134" w:right="878"/>
            <w:rPr>
              <w:rFonts w:ascii="Palatino Linotype" w:hAnsi="Palatino Linotype"/>
            </w:rPr>
          </w:pPr>
          <w:r w:rsidRPr="00925908">
            <w:rPr>
              <w:rFonts w:ascii="Palatino Linotype" w:hAnsi="Palatino Linotype"/>
              <w:b/>
              <w:bCs/>
            </w:rPr>
            <w:t>Программа смены</w:t>
          </w:r>
          <w:r w:rsidR="00FC2C6F" w:rsidRPr="00FC2C6F">
            <w:rPr>
              <w:rFonts w:ascii="Palatino Linotype" w:hAnsi="Palatino Linotype"/>
            </w:rPr>
            <w:ptab w:relativeTo="margin" w:alignment="right" w:leader="dot"/>
          </w:r>
          <w:r w:rsidR="002D4C2D">
            <w:rPr>
              <w:rFonts w:ascii="Palatino Linotype" w:hAnsi="Palatino Linotype"/>
            </w:rPr>
            <w:t>6</w:t>
          </w:r>
          <w:r w:rsidR="00F74D4B">
            <w:rPr>
              <w:rFonts w:ascii="Palatino Linotype" w:hAnsi="Palatino Linotype"/>
            </w:rPr>
            <w:t>5</w:t>
          </w:r>
        </w:p>
        <w:p w14:paraId="2CC6120E" w14:textId="3F07C3FC" w:rsidR="00FC2C6F" w:rsidRPr="00C80139" w:rsidRDefault="00925908" w:rsidP="00865CC0">
          <w:pPr>
            <w:pStyle w:val="11"/>
            <w:ind w:left="1134" w:right="878"/>
            <w:rPr>
              <w:rFonts w:ascii="Palatino Linotype" w:hAnsi="Palatino Linotype"/>
            </w:rPr>
          </w:pPr>
          <w:r w:rsidRPr="00925908">
            <w:rPr>
              <w:rFonts w:ascii="Palatino Linotype" w:hAnsi="Palatino Linotype"/>
              <w:b/>
              <w:bCs/>
            </w:rPr>
            <w:t>Программа деятельности отряда</w:t>
          </w:r>
          <w:r w:rsidR="00FC2C6F" w:rsidRPr="00FC2C6F">
            <w:rPr>
              <w:rFonts w:ascii="Palatino Linotype" w:hAnsi="Palatino Linotype"/>
            </w:rPr>
            <w:ptab w:relativeTo="margin" w:alignment="right" w:leader="dot"/>
          </w:r>
          <w:r w:rsidRPr="00C80139">
            <w:rPr>
              <w:rFonts w:ascii="Palatino Linotype" w:hAnsi="Palatino Linotype"/>
            </w:rPr>
            <w:t>6</w:t>
          </w:r>
          <w:r w:rsidR="00F74D4B">
            <w:rPr>
              <w:rFonts w:ascii="Palatino Linotype" w:hAnsi="Palatino Linotype"/>
            </w:rPr>
            <w:t>6</w:t>
          </w:r>
        </w:p>
        <w:p w14:paraId="56123A35" w14:textId="4B66B11A" w:rsidR="00FC2C6F" w:rsidRPr="00FC2C6F" w:rsidRDefault="00C80139" w:rsidP="00865CC0">
          <w:pPr>
            <w:pStyle w:val="11"/>
            <w:ind w:left="1134" w:right="878"/>
            <w:rPr>
              <w:rFonts w:ascii="Palatino Linotype" w:hAnsi="Palatino Linotype"/>
            </w:rPr>
          </w:pPr>
          <w:r w:rsidRPr="00C80139">
            <w:rPr>
              <w:rFonts w:ascii="Palatino Linotype" w:hAnsi="Palatino Linotype"/>
              <w:b/>
              <w:bCs/>
            </w:rPr>
            <w:t>Технологии, используемые при проектировании программ</w:t>
          </w:r>
          <w:r w:rsidR="00FC2C6F" w:rsidRPr="00FC2C6F">
            <w:rPr>
              <w:rFonts w:ascii="Palatino Linotype" w:hAnsi="Palatino Linotype"/>
            </w:rPr>
            <w:ptab w:relativeTo="margin" w:alignment="right" w:leader="dot"/>
          </w:r>
          <w:r w:rsidRPr="00C80139">
            <w:rPr>
              <w:rFonts w:ascii="Palatino Linotype" w:hAnsi="Palatino Linotype"/>
            </w:rPr>
            <w:t>6</w:t>
          </w:r>
          <w:r w:rsidR="00626690">
            <w:rPr>
              <w:rFonts w:ascii="Palatino Linotype" w:hAnsi="Palatino Linotype"/>
            </w:rPr>
            <w:t>9</w:t>
          </w:r>
        </w:p>
        <w:p w14:paraId="4B5140CF" w14:textId="346C02DA" w:rsidR="00FC2C6F" w:rsidRPr="00C80139" w:rsidRDefault="00C80139" w:rsidP="00865CC0">
          <w:pPr>
            <w:pStyle w:val="11"/>
            <w:ind w:left="1134" w:right="878"/>
            <w:rPr>
              <w:rFonts w:ascii="Palatino Linotype" w:hAnsi="Palatino Linotype"/>
            </w:rPr>
          </w:pPr>
          <w:r w:rsidRPr="00C80139">
            <w:rPr>
              <w:rFonts w:ascii="Palatino Linotype" w:hAnsi="Palatino Linotype"/>
              <w:b/>
              <w:bCs/>
            </w:rPr>
            <w:t xml:space="preserve">Управление процессом проектирования программ </w:t>
          </w:r>
          <w:r w:rsidR="00FC2C6F" w:rsidRPr="00FC2C6F">
            <w:rPr>
              <w:rFonts w:ascii="Palatino Linotype" w:hAnsi="Palatino Linotype"/>
            </w:rPr>
            <w:ptab w:relativeTo="margin" w:alignment="right" w:leader="dot"/>
          </w:r>
          <w:r w:rsidR="002D4C2D">
            <w:rPr>
              <w:rFonts w:ascii="Palatino Linotype" w:hAnsi="Palatino Linotype"/>
            </w:rPr>
            <w:t>7</w:t>
          </w:r>
          <w:r w:rsidR="00626690">
            <w:rPr>
              <w:rFonts w:ascii="Palatino Linotype" w:hAnsi="Palatino Linotype"/>
            </w:rPr>
            <w:t>5</w:t>
          </w:r>
        </w:p>
        <w:p w14:paraId="4269ED26" w14:textId="6D8CDF1A" w:rsidR="00FC2C6F" w:rsidRPr="00C80139" w:rsidRDefault="00C80139" w:rsidP="00865CC0">
          <w:pPr>
            <w:pStyle w:val="11"/>
            <w:ind w:left="1134" w:right="878"/>
            <w:rPr>
              <w:rFonts w:ascii="Palatino Linotype" w:hAnsi="Palatino Linotype"/>
            </w:rPr>
          </w:pPr>
          <w:r w:rsidRPr="00C80139">
            <w:rPr>
              <w:rFonts w:ascii="Palatino Linotype" w:hAnsi="Palatino Linotype"/>
              <w:b/>
              <w:bCs/>
            </w:rPr>
            <w:t>Структура программы лагеря</w:t>
          </w:r>
          <w:r w:rsidR="00FC2C6F" w:rsidRPr="00FC2C6F">
            <w:rPr>
              <w:rFonts w:ascii="Palatino Linotype" w:hAnsi="Palatino Linotype"/>
            </w:rPr>
            <w:ptab w:relativeTo="margin" w:alignment="right" w:leader="dot"/>
          </w:r>
          <w:r w:rsidRPr="00C80139">
            <w:rPr>
              <w:rFonts w:ascii="Palatino Linotype" w:hAnsi="Palatino Linotype"/>
            </w:rPr>
            <w:t>7</w:t>
          </w:r>
          <w:r w:rsidR="00626690">
            <w:rPr>
              <w:rFonts w:ascii="Palatino Linotype" w:hAnsi="Palatino Linotype"/>
            </w:rPr>
            <w:t>8</w:t>
          </w:r>
        </w:p>
        <w:p w14:paraId="514EA3A1" w14:textId="67303A69" w:rsidR="00FC2C6F" w:rsidRPr="009F0B21" w:rsidRDefault="00C80139" w:rsidP="00865CC0">
          <w:pPr>
            <w:pStyle w:val="11"/>
            <w:ind w:left="1134" w:right="878"/>
            <w:rPr>
              <w:rFonts w:ascii="Palatino Linotype" w:hAnsi="Palatino Linotype"/>
            </w:rPr>
          </w:pPr>
          <w:r w:rsidRPr="00C80139">
            <w:rPr>
              <w:rFonts w:ascii="Palatino Linotype" w:hAnsi="Palatino Linotype"/>
              <w:b/>
              <w:bCs/>
            </w:rPr>
            <w:t>Критерии оценки качества программы</w:t>
          </w:r>
          <w:r w:rsidR="00FC2C6F" w:rsidRPr="00FC2C6F">
            <w:rPr>
              <w:rFonts w:ascii="Palatino Linotype" w:hAnsi="Palatino Linotype"/>
            </w:rPr>
            <w:ptab w:relativeTo="margin" w:alignment="right" w:leader="dot"/>
          </w:r>
          <w:r w:rsidRPr="009F0B21">
            <w:rPr>
              <w:rFonts w:ascii="Palatino Linotype" w:hAnsi="Palatino Linotype"/>
            </w:rPr>
            <w:t>9</w:t>
          </w:r>
          <w:r w:rsidR="00626690">
            <w:rPr>
              <w:rFonts w:ascii="Palatino Linotype" w:hAnsi="Palatino Linotype"/>
            </w:rPr>
            <w:t>9</w:t>
          </w:r>
        </w:p>
        <w:p w14:paraId="0AF404F0" w14:textId="19A89A44" w:rsidR="00C80139" w:rsidRPr="00C80139" w:rsidRDefault="00C80139" w:rsidP="00865CC0">
          <w:pPr>
            <w:pStyle w:val="11"/>
            <w:ind w:left="1134" w:right="878"/>
            <w:rPr>
              <w:rFonts w:ascii="Palatino Linotype" w:hAnsi="Palatino Linotype"/>
              <w:b/>
              <w:bCs/>
            </w:rPr>
          </w:pPr>
          <w:r w:rsidRPr="00C80139">
            <w:rPr>
              <w:rFonts w:ascii="Palatino Linotype" w:hAnsi="Palatino Linotype"/>
              <w:b/>
              <w:bCs/>
            </w:rPr>
            <w:t>Чек</w:t>
          </w:r>
          <w:r w:rsidR="009951CD">
            <w:rPr>
              <w:rFonts w:ascii="Palatino Linotype" w:hAnsi="Palatino Linotype"/>
              <w:b/>
              <w:bCs/>
            </w:rPr>
            <w:t>-</w:t>
          </w:r>
          <w:r w:rsidRPr="00C80139">
            <w:rPr>
              <w:rFonts w:ascii="Palatino Linotype" w:hAnsi="Palatino Linotype"/>
              <w:b/>
              <w:bCs/>
            </w:rPr>
            <w:t>лист образовательной программы</w:t>
          </w:r>
          <w:r w:rsidRPr="00C80139">
            <w:rPr>
              <w:rFonts w:ascii="Palatino Linotype" w:hAnsi="Palatino Linotype"/>
            </w:rPr>
            <w:ptab w:relativeTo="margin" w:alignment="right" w:leader="dot"/>
          </w:r>
          <w:r w:rsidR="00626690">
            <w:rPr>
              <w:rFonts w:ascii="Palatino Linotype" w:hAnsi="Palatino Linotype"/>
            </w:rPr>
            <w:t>102</w:t>
          </w:r>
        </w:p>
        <w:p w14:paraId="4E6E31C5" w14:textId="0A19C71C" w:rsidR="00C80139" w:rsidRPr="00C80139" w:rsidRDefault="00C80139" w:rsidP="00865CC0">
          <w:pPr>
            <w:pStyle w:val="11"/>
            <w:ind w:left="1134" w:right="878"/>
            <w:rPr>
              <w:rFonts w:ascii="Palatino Linotype" w:hAnsi="Palatino Linotype"/>
            </w:rPr>
          </w:pPr>
          <w:r w:rsidRPr="00C80139">
            <w:rPr>
              <w:rFonts w:ascii="Palatino Linotype" w:hAnsi="Palatino Linotype"/>
              <w:b/>
              <w:bCs/>
            </w:rPr>
            <w:t>Заключительное слово</w:t>
          </w:r>
          <w:r w:rsidRPr="00FC2C6F">
            <w:rPr>
              <w:rFonts w:ascii="Palatino Linotype" w:hAnsi="Palatino Linotype"/>
            </w:rPr>
            <w:ptab w:relativeTo="margin" w:alignment="right" w:leader="dot"/>
          </w:r>
          <w:r w:rsidR="00626690">
            <w:rPr>
              <w:rFonts w:ascii="Palatino Linotype" w:hAnsi="Palatino Linotype"/>
            </w:rPr>
            <w:t>105</w:t>
          </w:r>
        </w:p>
        <w:p w14:paraId="74783073" w14:textId="23C11E6D" w:rsidR="00C80139" w:rsidRDefault="00C80139" w:rsidP="00865CC0">
          <w:pPr>
            <w:pStyle w:val="11"/>
            <w:ind w:left="1134" w:right="878"/>
            <w:rPr>
              <w:rFonts w:ascii="Palatino Linotype" w:hAnsi="Palatino Linotype"/>
            </w:rPr>
          </w:pPr>
          <w:r w:rsidRPr="00C80139">
            <w:rPr>
              <w:rFonts w:ascii="Palatino Linotype" w:hAnsi="Palatino Linotype"/>
              <w:b/>
              <w:bCs/>
            </w:rPr>
            <w:t>Список использованных источников</w:t>
          </w:r>
          <w:r w:rsidRPr="00FC2C6F">
            <w:rPr>
              <w:rFonts w:ascii="Palatino Linotype" w:hAnsi="Palatino Linotype"/>
            </w:rPr>
            <w:ptab w:relativeTo="margin" w:alignment="right" w:leader="dot"/>
          </w:r>
          <w:r w:rsidR="003433F1">
            <w:rPr>
              <w:rFonts w:ascii="Palatino Linotype" w:hAnsi="Palatino Linotype"/>
            </w:rPr>
            <w:t>10</w:t>
          </w:r>
          <w:r w:rsidR="00626690">
            <w:rPr>
              <w:rFonts w:ascii="Palatino Linotype" w:hAnsi="Palatino Linotype"/>
            </w:rPr>
            <w:t>6</w:t>
          </w:r>
        </w:p>
        <w:p w14:paraId="56E970F0" w14:textId="357D09EB" w:rsidR="00C80139" w:rsidRDefault="00C80139" w:rsidP="00865CC0">
          <w:pPr>
            <w:pStyle w:val="11"/>
            <w:ind w:left="1134" w:right="878"/>
            <w:rPr>
              <w:rFonts w:ascii="Palatino Linotype" w:hAnsi="Palatino Linotype"/>
            </w:rPr>
          </w:pPr>
          <w:r w:rsidRPr="00C80139">
            <w:rPr>
              <w:rFonts w:ascii="Palatino Linotype" w:hAnsi="Palatino Linotype"/>
              <w:b/>
              <w:bCs/>
            </w:rPr>
            <w:t>Список использованн</w:t>
          </w:r>
          <w:r>
            <w:rPr>
              <w:rFonts w:ascii="Palatino Linotype" w:hAnsi="Palatino Linotype"/>
              <w:b/>
              <w:bCs/>
            </w:rPr>
            <w:t>ой</w:t>
          </w:r>
          <w:r w:rsidRPr="00C80139">
            <w:rPr>
              <w:rFonts w:ascii="Palatino Linotype" w:hAnsi="Palatino Linotype"/>
              <w:b/>
              <w:bCs/>
            </w:rPr>
            <w:t xml:space="preserve"> </w:t>
          </w:r>
          <w:r>
            <w:rPr>
              <w:rFonts w:ascii="Palatino Linotype" w:hAnsi="Palatino Linotype"/>
              <w:b/>
              <w:bCs/>
            </w:rPr>
            <w:t>литературы</w:t>
          </w:r>
          <w:r w:rsidRPr="00FC2C6F">
            <w:rPr>
              <w:rFonts w:ascii="Palatino Linotype" w:hAnsi="Palatino Linotype"/>
            </w:rPr>
            <w:ptab w:relativeTo="margin" w:alignment="right" w:leader="dot"/>
          </w:r>
          <w:r w:rsidR="002D4C2D">
            <w:rPr>
              <w:rFonts w:ascii="Palatino Linotype" w:hAnsi="Palatino Linotype"/>
            </w:rPr>
            <w:t>10</w:t>
          </w:r>
          <w:r w:rsidR="00626690">
            <w:rPr>
              <w:rFonts w:ascii="Palatino Linotype" w:hAnsi="Palatino Linotype"/>
            </w:rPr>
            <w:t>7</w:t>
          </w:r>
        </w:p>
        <w:p w14:paraId="52F50A09" w14:textId="648B9D03" w:rsidR="00FC2C6F" w:rsidRDefault="00E43BD3" w:rsidP="00FC5BC6">
          <w:pPr>
            <w:pStyle w:val="30"/>
            <w:ind w:left="709" w:right="433"/>
          </w:pPr>
        </w:p>
      </w:sdtContent>
    </w:sdt>
    <w:p w14:paraId="0F18239F" w14:textId="77777777" w:rsidR="00F22A6E" w:rsidRDefault="00F22A6E" w:rsidP="00EE4FD3">
      <w:pPr>
        <w:pStyle w:val="a3"/>
        <w:tabs>
          <w:tab w:val="left" w:pos="709"/>
        </w:tabs>
        <w:ind w:left="1133"/>
        <w:jc w:val="left"/>
        <w:rPr>
          <w:color w:val="EE3871"/>
          <w:w w:val="110"/>
          <w:sz w:val="26"/>
        </w:rPr>
      </w:pPr>
      <w:bookmarkStart w:id="1" w:name="Вступительное_слово_И._Л._Соловьёвой"/>
      <w:bookmarkStart w:id="2" w:name="_bookmark0"/>
      <w:bookmarkStart w:id="3" w:name="Введение___"/>
      <w:bookmarkStart w:id="4" w:name="_bookmark1"/>
      <w:bookmarkEnd w:id="1"/>
      <w:bookmarkEnd w:id="2"/>
      <w:bookmarkEnd w:id="3"/>
      <w:bookmarkEnd w:id="4"/>
    </w:p>
    <w:p w14:paraId="2C1B4CED" w14:textId="77777777" w:rsidR="00EE4FD3" w:rsidRPr="000463A2" w:rsidRDefault="00EE4FD3" w:rsidP="0071413F">
      <w:pPr>
        <w:pStyle w:val="a3"/>
        <w:tabs>
          <w:tab w:val="left" w:pos="1134"/>
        </w:tabs>
        <w:ind w:left="1134" w:right="567" w:firstLine="567"/>
        <w:jc w:val="center"/>
        <w:rPr>
          <w:color w:val="FF0000"/>
          <w:w w:val="110"/>
          <w:sz w:val="26"/>
        </w:rPr>
      </w:pPr>
      <w:r w:rsidRPr="000463A2">
        <w:rPr>
          <w:color w:val="FF0000"/>
          <w:w w:val="110"/>
          <w:sz w:val="26"/>
        </w:rPr>
        <w:t>Введение</w:t>
      </w:r>
    </w:p>
    <w:p w14:paraId="2E62E27C" w14:textId="36D2C115" w:rsidR="00EE4FD3" w:rsidRPr="000463A2" w:rsidRDefault="009951CD" w:rsidP="000463A2">
      <w:pPr>
        <w:ind w:left="1134" w:right="567" w:firstLine="567"/>
        <w:jc w:val="both"/>
        <w:rPr>
          <w:sz w:val="18"/>
          <w:szCs w:val="18"/>
        </w:rPr>
      </w:pPr>
      <w:r w:rsidRPr="000463A2">
        <w:rPr>
          <w:sz w:val="18"/>
          <w:szCs w:val="18"/>
        </w:rPr>
        <w:t>Назначение</w:t>
      </w:r>
      <w:r w:rsidR="00EE4FD3" w:rsidRPr="000463A2">
        <w:rPr>
          <w:sz w:val="18"/>
          <w:szCs w:val="18"/>
        </w:rPr>
        <w:t xml:space="preserve"> данных методических рекомендаций – </w:t>
      </w:r>
      <w:r w:rsidRPr="000463A2">
        <w:rPr>
          <w:sz w:val="18"/>
          <w:szCs w:val="18"/>
        </w:rPr>
        <w:t>оказать помощь</w:t>
      </w:r>
      <w:r w:rsidR="00EE4FD3" w:rsidRPr="000463A2">
        <w:rPr>
          <w:sz w:val="18"/>
          <w:szCs w:val="18"/>
        </w:rPr>
        <w:t xml:space="preserve"> специалистам </w:t>
      </w:r>
      <w:r w:rsidR="006322C5" w:rsidRPr="000463A2">
        <w:rPr>
          <w:sz w:val="18"/>
          <w:szCs w:val="18"/>
        </w:rPr>
        <w:t>организаций</w:t>
      </w:r>
      <w:r w:rsidR="00EE4FD3" w:rsidRPr="000463A2">
        <w:rPr>
          <w:sz w:val="18"/>
          <w:szCs w:val="18"/>
        </w:rPr>
        <w:t xml:space="preserve"> отдыха</w:t>
      </w:r>
      <w:r w:rsidR="006322C5" w:rsidRPr="000463A2">
        <w:rPr>
          <w:sz w:val="18"/>
          <w:szCs w:val="18"/>
        </w:rPr>
        <w:t xml:space="preserve"> детей их и оздоровления</w:t>
      </w:r>
      <w:r w:rsidR="00EE4FD3" w:rsidRPr="000463A2">
        <w:rPr>
          <w:sz w:val="18"/>
          <w:szCs w:val="18"/>
        </w:rPr>
        <w:t xml:space="preserve"> </w:t>
      </w:r>
      <w:r w:rsidRPr="000463A2">
        <w:rPr>
          <w:sz w:val="18"/>
          <w:szCs w:val="18"/>
        </w:rPr>
        <w:t>в создании</w:t>
      </w:r>
      <w:r w:rsidR="00EE4FD3" w:rsidRPr="000463A2">
        <w:rPr>
          <w:sz w:val="18"/>
          <w:szCs w:val="18"/>
        </w:rPr>
        <w:t xml:space="preserve"> программн</w:t>
      </w:r>
      <w:r w:rsidRPr="000463A2">
        <w:rPr>
          <w:sz w:val="18"/>
          <w:szCs w:val="18"/>
        </w:rPr>
        <w:t xml:space="preserve">ого </w:t>
      </w:r>
      <w:r w:rsidR="00EE4FD3" w:rsidRPr="000463A2">
        <w:rPr>
          <w:sz w:val="18"/>
          <w:szCs w:val="18"/>
        </w:rPr>
        <w:t>обеспечени</w:t>
      </w:r>
      <w:r w:rsidRPr="000463A2">
        <w:rPr>
          <w:sz w:val="18"/>
          <w:szCs w:val="18"/>
        </w:rPr>
        <w:t>я</w:t>
      </w:r>
      <w:r w:rsidR="00EE4FD3" w:rsidRPr="000463A2">
        <w:rPr>
          <w:sz w:val="18"/>
          <w:szCs w:val="18"/>
        </w:rPr>
        <w:t xml:space="preserve"> деятельности организаци</w:t>
      </w:r>
      <w:r w:rsidRPr="000463A2">
        <w:rPr>
          <w:sz w:val="18"/>
          <w:szCs w:val="18"/>
        </w:rPr>
        <w:t>и</w:t>
      </w:r>
      <w:r w:rsidR="00A4651C" w:rsidRPr="000463A2">
        <w:rPr>
          <w:sz w:val="18"/>
          <w:szCs w:val="18"/>
        </w:rPr>
        <w:t xml:space="preserve"> отдыха детей и их оздоровления</w:t>
      </w:r>
      <w:r w:rsidR="00EE4FD3" w:rsidRPr="000463A2">
        <w:rPr>
          <w:sz w:val="18"/>
          <w:szCs w:val="18"/>
        </w:rPr>
        <w:t xml:space="preserve">. </w:t>
      </w:r>
    </w:p>
    <w:p w14:paraId="22978657" w14:textId="7FA1B8A7" w:rsidR="00EE4FD3" w:rsidRPr="000463A2" w:rsidRDefault="00EE4FD3" w:rsidP="000463A2">
      <w:pPr>
        <w:ind w:left="1134" w:right="567" w:firstLine="567"/>
        <w:jc w:val="both"/>
        <w:rPr>
          <w:sz w:val="18"/>
          <w:szCs w:val="18"/>
        </w:rPr>
      </w:pPr>
      <w:r w:rsidRPr="000463A2">
        <w:rPr>
          <w:sz w:val="18"/>
          <w:szCs w:val="18"/>
        </w:rPr>
        <w:t xml:space="preserve">В настоящее время разработано достаточное количество методических материалов в помощь руководителям и педагогам, занимающимся </w:t>
      </w:r>
      <w:r w:rsidR="007F0A0E" w:rsidRPr="000463A2">
        <w:rPr>
          <w:sz w:val="18"/>
          <w:szCs w:val="18"/>
        </w:rPr>
        <w:t>программированием</w:t>
      </w:r>
      <w:r w:rsidRPr="000463A2">
        <w:rPr>
          <w:sz w:val="18"/>
          <w:szCs w:val="18"/>
        </w:rPr>
        <w:t xml:space="preserve"> деятельности организации отдыха детей и их оздоровления. Существу</w:t>
      </w:r>
      <w:r w:rsidR="006322C5" w:rsidRPr="000463A2">
        <w:rPr>
          <w:sz w:val="18"/>
          <w:szCs w:val="18"/>
        </w:rPr>
        <w:t>ю</w:t>
      </w:r>
      <w:r w:rsidRPr="000463A2">
        <w:rPr>
          <w:sz w:val="18"/>
          <w:szCs w:val="18"/>
        </w:rPr>
        <w:t xml:space="preserve">т несколько взаимодополняющих друг друга методических рекомендаций </w:t>
      </w:r>
      <w:r w:rsidR="007F0A0E" w:rsidRPr="000463A2">
        <w:rPr>
          <w:sz w:val="18"/>
          <w:szCs w:val="18"/>
        </w:rPr>
        <w:t>Министерства образования и науки РФ</w:t>
      </w:r>
      <w:r w:rsidR="006322C5" w:rsidRPr="000463A2">
        <w:rPr>
          <w:sz w:val="18"/>
          <w:szCs w:val="18"/>
        </w:rPr>
        <w:t xml:space="preserve"> </w:t>
      </w:r>
      <w:r w:rsidR="00193AE9" w:rsidRPr="000463A2">
        <w:rPr>
          <w:sz w:val="18"/>
          <w:szCs w:val="18"/>
        </w:rPr>
        <w:t xml:space="preserve">(Письмо Минобрнауки №09-260 от 26.10.2012; Письмо Минобрнауки №09-613 от 01.04.2014; Письмо Минобрнауки РФ от 30.11.2015 №09-388) </w:t>
      </w:r>
      <w:r w:rsidR="00312F32" w:rsidRPr="000463A2">
        <w:rPr>
          <w:sz w:val="18"/>
          <w:szCs w:val="18"/>
        </w:rPr>
        <w:t xml:space="preserve">также </w:t>
      </w:r>
      <w:r w:rsidRPr="000463A2">
        <w:rPr>
          <w:sz w:val="18"/>
          <w:szCs w:val="18"/>
        </w:rPr>
        <w:t>множество региональных разработок. Вместе с тем, анализ этих документов показывает, что</w:t>
      </w:r>
      <w:r w:rsidR="009951CD" w:rsidRPr="000463A2">
        <w:rPr>
          <w:sz w:val="18"/>
          <w:szCs w:val="18"/>
        </w:rPr>
        <w:t>,</w:t>
      </w:r>
      <w:r w:rsidRPr="000463A2">
        <w:rPr>
          <w:sz w:val="18"/>
          <w:szCs w:val="18"/>
        </w:rPr>
        <w:t xml:space="preserve"> с одной стороны</w:t>
      </w:r>
      <w:r w:rsidR="009951CD" w:rsidRPr="000463A2">
        <w:rPr>
          <w:sz w:val="18"/>
          <w:szCs w:val="18"/>
        </w:rPr>
        <w:t>,</w:t>
      </w:r>
      <w:r w:rsidRPr="000463A2">
        <w:rPr>
          <w:sz w:val="18"/>
          <w:szCs w:val="18"/>
        </w:rPr>
        <w:t xml:space="preserve"> каждый рассматривает лишь один из типов программ, более того</w:t>
      </w:r>
      <w:r w:rsidR="009951CD" w:rsidRPr="000463A2">
        <w:rPr>
          <w:sz w:val="18"/>
          <w:szCs w:val="18"/>
        </w:rPr>
        <w:t>, подчас делается</w:t>
      </w:r>
      <w:r w:rsidRPr="000463A2">
        <w:rPr>
          <w:sz w:val="18"/>
          <w:szCs w:val="18"/>
        </w:rPr>
        <w:t xml:space="preserve"> акцент на ту или иную категорию воспитанников или тип лагеря, для котор</w:t>
      </w:r>
      <w:r w:rsidR="009951CD" w:rsidRPr="000463A2">
        <w:rPr>
          <w:sz w:val="18"/>
          <w:szCs w:val="18"/>
        </w:rPr>
        <w:t>ых</w:t>
      </w:r>
      <w:r w:rsidRPr="000463A2">
        <w:rPr>
          <w:sz w:val="18"/>
          <w:szCs w:val="18"/>
        </w:rPr>
        <w:t xml:space="preserve"> будет разрабатываться программа. Так</w:t>
      </w:r>
      <w:r w:rsidR="009951CD" w:rsidRPr="000463A2">
        <w:rPr>
          <w:sz w:val="18"/>
          <w:szCs w:val="18"/>
        </w:rPr>
        <w:t>, например,</w:t>
      </w:r>
      <w:r w:rsidRPr="000463A2">
        <w:rPr>
          <w:sz w:val="18"/>
          <w:szCs w:val="18"/>
        </w:rPr>
        <w:t xml:space="preserve"> </w:t>
      </w:r>
      <w:r w:rsidR="00312F32" w:rsidRPr="000463A2">
        <w:rPr>
          <w:sz w:val="18"/>
          <w:szCs w:val="18"/>
        </w:rPr>
        <w:t xml:space="preserve">существуют </w:t>
      </w:r>
      <w:r w:rsidRPr="000463A2">
        <w:rPr>
          <w:sz w:val="18"/>
          <w:szCs w:val="18"/>
        </w:rPr>
        <w:t xml:space="preserve">методические рекомендации </w:t>
      </w:r>
      <w:r w:rsidR="00312F32" w:rsidRPr="000463A2">
        <w:rPr>
          <w:sz w:val="18"/>
          <w:szCs w:val="18"/>
        </w:rPr>
        <w:t xml:space="preserve">Министерства образования и науки РФ </w:t>
      </w:r>
      <w:r w:rsidR="009951CD" w:rsidRPr="000463A2">
        <w:rPr>
          <w:sz w:val="18"/>
          <w:szCs w:val="18"/>
        </w:rPr>
        <w:t>по</w:t>
      </w:r>
      <w:r w:rsidRPr="000463A2">
        <w:rPr>
          <w:sz w:val="18"/>
          <w:szCs w:val="18"/>
        </w:rPr>
        <w:t xml:space="preserve"> разработк</w:t>
      </w:r>
      <w:r w:rsidR="009951CD" w:rsidRPr="000463A2">
        <w:rPr>
          <w:sz w:val="18"/>
          <w:szCs w:val="18"/>
        </w:rPr>
        <w:t>е</w:t>
      </w:r>
      <w:r w:rsidRPr="000463A2">
        <w:rPr>
          <w:sz w:val="18"/>
          <w:szCs w:val="18"/>
        </w:rPr>
        <w:t xml:space="preserve"> программ для организаций, принимающих на отдых и оздоровление детей и подростков, состоящих на разных видах учета, детей с ОВЗ, одаренных и мотивированных детей и подростков. </w:t>
      </w:r>
      <w:r w:rsidR="00BF0631" w:rsidRPr="000463A2">
        <w:rPr>
          <w:sz w:val="18"/>
          <w:szCs w:val="18"/>
        </w:rPr>
        <w:t xml:space="preserve">Одна </w:t>
      </w:r>
      <w:r w:rsidRPr="000463A2">
        <w:rPr>
          <w:sz w:val="18"/>
          <w:szCs w:val="18"/>
        </w:rPr>
        <w:t xml:space="preserve">из задач </w:t>
      </w:r>
      <w:r w:rsidR="006322C5" w:rsidRPr="000463A2">
        <w:rPr>
          <w:sz w:val="18"/>
          <w:szCs w:val="18"/>
        </w:rPr>
        <w:t>методических рекомендаций</w:t>
      </w:r>
      <w:r w:rsidRPr="000463A2">
        <w:rPr>
          <w:sz w:val="18"/>
          <w:szCs w:val="18"/>
        </w:rPr>
        <w:t xml:space="preserve"> </w:t>
      </w:r>
      <w:r w:rsidR="006322C5" w:rsidRPr="000463A2">
        <w:rPr>
          <w:sz w:val="18"/>
          <w:szCs w:val="18"/>
        </w:rPr>
        <w:t>-</w:t>
      </w:r>
      <w:r w:rsidRPr="000463A2">
        <w:rPr>
          <w:sz w:val="18"/>
          <w:szCs w:val="18"/>
        </w:rPr>
        <w:t xml:space="preserve"> предложить алгоритм</w:t>
      </w:r>
      <w:r w:rsidR="009951CD" w:rsidRPr="000463A2">
        <w:rPr>
          <w:sz w:val="18"/>
          <w:szCs w:val="18"/>
        </w:rPr>
        <w:t>ы по</w:t>
      </w:r>
      <w:r w:rsidRPr="000463A2">
        <w:rPr>
          <w:sz w:val="18"/>
          <w:szCs w:val="18"/>
        </w:rPr>
        <w:t xml:space="preserve"> разработк</w:t>
      </w:r>
      <w:r w:rsidR="009951CD" w:rsidRPr="000463A2">
        <w:rPr>
          <w:sz w:val="18"/>
          <w:szCs w:val="18"/>
        </w:rPr>
        <w:t>е</w:t>
      </w:r>
      <w:r w:rsidRPr="000463A2">
        <w:rPr>
          <w:sz w:val="18"/>
          <w:szCs w:val="18"/>
        </w:rPr>
        <w:t xml:space="preserve"> раз</w:t>
      </w:r>
      <w:r w:rsidR="009951CD" w:rsidRPr="000463A2">
        <w:rPr>
          <w:sz w:val="18"/>
          <w:szCs w:val="18"/>
        </w:rPr>
        <w:t xml:space="preserve">личных </w:t>
      </w:r>
      <w:r w:rsidRPr="000463A2">
        <w:rPr>
          <w:sz w:val="18"/>
          <w:szCs w:val="18"/>
        </w:rPr>
        <w:t xml:space="preserve">типов программ для того, чтобы у специалистов был инструмент, позволяющий </w:t>
      </w:r>
      <w:r w:rsidR="009951CD" w:rsidRPr="000463A2">
        <w:rPr>
          <w:sz w:val="18"/>
          <w:szCs w:val="18"/>
        </w:rPr>
        <w:t xml:space="preserve">им </w:t>
      </w:r>
      <w:r w:rsidR="006322C5" w:rsidRPr="000463A2">
        <w:rPr>
          <w:sz w:val="18"/>
          <w:szCs w:val="18"/>
        </w:rPr>
        <w:t xml:space="preserve">обновить </w:t>
      </w:r>
      <w:r w:rsidRPr="000463A2">
        <w:rPr>
          <w:sz w:val="18"/>
          <w:szCs w:val="18"/>
        </w:rPr>
        <w:t>программно</w:t>
      </w:r>
      <w:r w:rsidR="00312F32" w:rsidRPr="000463A2">
        <w:rPr>
          <w:sz w:val="18"/>
          <w:szCs w:val="18"/>
        </w:rPr>
        <w:t>е</w:t>
      </w:r>
      <w:r w:rsidRPr="000463A2">
        <w:rPr>
          <w:sz w:val="18"/>
          <w:szCs w:val="18"/>
        </w:rPr>
        <w:t xml:space="preserve"> </w:t>
      </w:r>
      <w:r w:rsidR="00D64D31" w:rsidRPr="000463A2">
        <w:rPr>
          <w:sz w:val="18"/>
          <w:szCs w:val="18"/>
        </w:rPr>
        <w:t xml:space="preserve">обеспечение </w:t>
      </w:r>
      <w:r w:rsidR="006322C5" w:rsidRPr="000463A2">
        <w:rPr>
          <w:sz w:val="18"/>
          <w:szCs w:val="18"/>
        </w:rPr>
        <w:t>деятельности организации отдыха детей и их оздоровления.</w:t>
      </w:r>
    </w:p>
    <w:p w14:paraId="2A098289" w14:textId="77777777" w:rsidR="007714AB" w:rsidRPr="0073091B" w:rsidRDefault="007714AB" w:rsidP="00EE4FD3">
      <w:pPr>
        <w:tabs>
          <w:tab w:val="left" w:pos="709"/>
        </w:tabs>
        <w:spacing w:line="213" w:lineRule="auto"/>
        <w:rPr>
          <w:sz w:val="14"/>
          <w:highlight w:val="yellow"/>
        </w:rPr>
        <w:sectPr w:rsidR="007714AB" w:rsidRPr="0073091B" w:rsidSect="00A850BD">
          <w:pgSz w:w="8230" w:h="12190"/>
          <w:pgMar w:top="880" w:right="292" w:bottom="280" w:left="0" w:header="516" w:footer="0" w:gutter="0"/>
          <w:cols w:space="720"/>
          <w:titlePg/>
          <w:docGrid w:linePitch="299"/>
        </w:sectPr>
      </w:pPr>
    </w:p>
    <w:p w14:paraId="49E18DD2" w14:textId="77777777" w:rsidR="007714AB" w:rsidRDefault="007714AB" w:rsidP="00EE4FD3">
      <w:pPr>
        <w:pStyle w:val="a3"/>
        <w:tabs>
          <w:tab w:val="left" w:pos="709"/>
        </w:tabs>
        <w:jc w:val="left"/>
        <w:rPr>
          <w:sz w:val="20"/>
        </w:rPr>
      </w:pPr>
    </w:p>
    <w:p w14:paraId="6D0A9923" w14:textId="4863CCC3" w:rsidR="007714AB" w:rsidRPr="000463A2" w:rsidRDefault="005A7BC3" w:rsidP="009A0C31">
      <w:pPr>
        <w:pStyle w:val="a3"/>
        <w:tabs>
          <w:tab w:val="left" w:pos="709"/>
        </w:tabs>
        <w:spacing w:before="85" w:line="309" w:lineRule="auto"/>
        <w:ind w:left="709" w:right="1629" w:firstLine="424"/>
        <w:jc w:val="center"/>
        <w:rPr>
          <w:color w:val="FF0000"/>
          <w:w w:val="110"/>
          <w:sz w:val="24"/>
        </w:rPr>
      </w:pPr>
      <w:bookmarkStart w:id="5" w:name="Концепция_инклюзивных_смен_детских_образ"/>
      <w:bookmarkStart w:id="6" w:name="_bookmark2"/>
      <w:bookmarkEnd w:id="5"/>
      <w:bookmarkEnd w:id="6"/>
      <w:r w:rsidRPr="000463A2">
        <w:rPr>
          <w:color w:val="FF0000"/>
          <w:w w:val="110"/>
          <w:sz w:val="24"/>
        </w:rPr>
        <w:t>Понятие «П</w:t>
      </w:r>
      <w:r w:rsidR="00EE4FD3" w:rsidRPr="000463A2">
        <w:rPr>
          <w:color w:val="FF0000"/>
          <w:w w:val="110"/>
          <w:sz w:val="24"/>
        </w:rPr>
        <w:t>рограммы»</w:t>
      </w:r>
    </w:p>
    <w:p w14:paraId="55083108" w14:textId="6A0CF2F1" w:rsidR="007714AB" w:rsidRPr="000463A2" w:rsidRDefault="00D50583" w:rsidP="000463A2">
      <w:pPr>
        <w:ind w:left="1134" w:right="851" w:firstLine="567"/>
        <w:jc w:val="both"/>
        <w:rPr>
          <w:sz w:val="18"/>
          <w:szCs w:val="18"/>
        </w:rPr>
      </w:pPr>
      <w:r w:rsidRPr="000463A2">
        <w:rPr>
          <w:sz w:val="18"/>
          <w:szCs w:val="18"/>
        </w:rPr>
        <w:t>П</w:t>
      </w:r>
      <w:r w:rsidR="00B75B11" w:rsidRPr="000463A2">
        <w:rPr>
          <w:sz w:val="18"/>
          <w:szCs w:val="18"/>
        </w:rPr>
        <w:t>рограмма детского лагеря</w:t>
      </w:r>
      <w:r w:rsidR="008002FC" w:rsidRPr="000463A2">
        <w:rPr>
          <w:sz w:val="18"/>
          <w:szCs w:val="18"/>
        </w:rPr>
        <w:t xml:space="preserve"> </w:t>
      </w:r>
      <w:r w:rsidR="004467DE" w:rsidRPr="000463A2">
        <w:rPr>
          <w:sz w:val="18"/>
          <w:szCs w:val="18"/>
        </w:rPr>
        <w:t>— это</w:t>
      </w:r>
      <w:r w:rsidR="008002FC" w:rsidRPr="000463A2">
        <w:rPr>
          <w:sz w:val="18"/>
          <w:szCs w:val="18"/>
        </w:rPr>
        <w:t>:</w:t>
      </w:r>
    </w:p>
    <w:p w14:paraId="364DE788" w14:textId="77777777" w:rsidR="007714AB" w:rsidRPr="000463A2" w:rsidRDefault="00EE4FD3" w:rsidP="00E364A4">
      <w:pPr>
        <w:pStyle w:val="a6"/>
        <w:numPr>
          <w:ilvl w:val="0"/>
          <w:numId w:val="21"/>
        </w:numPr>
        <w:ind w:left="1560" w:right="851"/>
        <w:rPr>
          <w:sz w:val="18"/>
          <w:szCs w:val="18"/>
        </w:rPr>
      </w:pPr>
      <w:r w:rsidRPr="000463A2">
        <w:rPr>
          <w:sz w:val="18"/>
          <w:szCs w:val="18"/>
        </w:rPr>
        <w:t>с</w:t>
      </w:r>
      <w:r w:rsidR="00B75B11" w:rsidRPr="000463A2">
        <w:rPr>
          <w:sz w:val="18"/>
          <w:szCs w:val="18"/>
        </w:rPr>
        <w:t>труктурированное описание педагогической идеи и ресурсов для её реализации;</w:t>
      </w:r>
    </w:p>
    <w:p w14:paraId="65B82E43" w14:textId="147CDD81" w:rsidR="00B75B11" w:rsidRPr="000463A2" w:rsidRDefault="00EE4FD3" w:rsidP="00E364A4">
      <w:pPr>
        <w:pStyle w:val="a6"/>
        <w:numPr>
          <w:ilvl w:val="0"/>
          <w:numId w:val="21"/>
        </w:numPr>
        <w:ind w:left="1560" w:right="851"/>
        <w:rPr>
          <w:sz w:val="18"/>
          <w:szCs w:val="18"/>
        </w:rPr>
      </w:pPr>
      <w:r w:rsidRPr="000463A2">
        <w:rPr>
          <w:sz w:val="18"/>
          <w:szCs w:val="18"/>
        </w:rPr>
        <w:t>о</w:t>
      </w:r>
      <w:r w:rsidR="00B75B11" w:rsidRPr="000463A2">
        <w:rPr>
          <w:sz w:val="18"/>
          <w:szCs w:val="18"/>
        </w:rPr>
        <w:t>рганизационно</w:t>
      </w:r>
      <w:r w:rsidR="009951CD" w:rsidRPr="000463A2">
        <w:rPr>
          <w:sz w:val="18"/>
          <w:szCs w:val="18"/>
        </w:rPr>
        <w:t>-</w:t>
      </w:r>
      <w:r w:rsidR="00B75B11" w:rsidRPr="000463A2">
        <w:rPr>
          <w:sz w:val="18"/>
          <w:szCs w:val="18"/>
        </w:rPr>
        <w:t>управленческий документ, занимающий место между концепцией деятельности (как описанием системы) и планом работы (как распределением конкретных действий во времени и в пространстве);</w:t>
      </w:r>
    </w:p>
    <w:p w14:paraId="65D3A2B8" w14:textId="0363A189" w:rsidR="00B75B11" w:rsidRPr="000463A2" w:rsidRDefault="00EE4FD3" w:rsidP="00E364A4">
      <w:pPr>
        <w:pStyle w:val="a6"/>
        <w:numPr>
          <w:ilvl w:val="0"/>
          <w:numId w:val="21"/>
        </w:numPr>
        <w:ind w:left="1560" w:right="851"/>
        <w:rPr>
          <w:sz w:val="18"/>
          <w:szCs w:val="18"/>
        </w:rPr>
      </w:pPr>
      <w:r w:rsidRPr="000463A2">
        <w:rPr>
          <w:sz w:val="18"/>
          <w:szCs w:val="18"/>
        </w:rPr>
        <w:t>в</w:t>
      </w:r>
      <w:r w:rsidR="00B75B11" w:rsidRPr="000463A2">
        <w:rPr>
          <w:sz w:val="18"/>
          <w:szCs w:val="18"/>
        </w:rPr>
        <w:t>ажнейший стратегический документ, отражающий систему работы орг</w:t>
      </w:r>
      <w:r w:rsidR="009951CD" w:rsidRPr="000463A2">
        <w:rPr>
          <w:sz w:val="18"/>
          <w:szCs w:val="18"/>
        </w:rPr>
        <w:t>анизации</w:t>
      </w:r>
      <w:r w:rsidR="00312F32" w:rsidRPr="000463A2">
        <w:rPr>
          <w:sz w:val="18"/>
          <w:szCs w:val="18"/>
        </w:rPr>
        <w:t xml:space="preserve"> отдыха детей и их оздоровления</w:t>
      </w:r>
      <w:r w:rsidR="009951CD" w:rsidRPr="000463A2">
        <w:rPr>
          <w:sz w:val="18"/>
          <w:szCs w:val="18"/>
        </w:rPr>
        <w:t xml:space="preserve"> и </w:t>
      </w:r>
      <w:r w:rsidR="007F0A0E" w:rsidRPr="000463A2">
        <w:rPr>
          <w:sz w:val="18"/>
          <w:szCs w:val="18"/>
        </w:rPr>
        <w:t>определяющий её цель,</w:t>
      </w:r>
      <w:r w:rsidR="00B75B11" w:rsidRPr="000463A2">
        <w:rPr>
          <w:sz w:val="18"/>
          <w:szCs w:val="18"/>
        </w:rPr>
        <w:t xml:space="preserve"> и задачи, концептуальные основы, направления деятельно</w:t>
      </w:r>
      <w:r w:rsidR="009951CD" w:rsidRPr="000463A2">
        <w:rPr>
          <w:sz w:val="18"/>
          <w:szCs w:val="18"/>
        </w:rPr>
        <w:t>сти, содержание воспитательно-</w:t>
      </w:r>
      <w:r w:rsidR="00B75B11" w:rsidRPr="000463A2">
        <w:rPr>
          <w:sz w:val="18"/>
          <w:szCs w:val="18"/>
        </w:rPr>
        <w:t>образовательного, развивающего и оздоровительного процессов, ресурсное обеспечение и ожидаемые результаты.</w:t>
      </w:r>
    </w:p>
    <w:p w14:paraId="77851772" w14:textId="4AAB5A6C" w:rsidR="002F40A8" w:rsidRDefault="002F40A8" w:rsidP="0071413F">
      <w:pPr>
        <w:pStyle w:val="a3"/>
        <w:tabs>
          <w:tab w:val="left" w:pos="1134"/>
        </w:tabs>
        <w:spacing w:line="230" w:lineRule="auto"/>
        <w:ind w:left="1134" w:right="851" w:firstLine="567"/>
        <w:rPr>
          <w:w w:val="95"/>
        </w:rPr>
      </w:pPr>
      <w:r>
        <w:rPr>
          <w:noProof/>
          <w:lang w:eastAsia="ru-RU"/>
        </w:rPr>
        <mc:AlternateContent>
          <mc:Choice Requires="wps">
            <w:drawing>
              <wp:anchor distT="0" distB="0" distL="0" distR="0" simplePos="0" relativeHeight="251705344" behindDoc="1" locked="0" layoutInCell="1" allowOverlap="1" wp14:anchorId="137B6C21" wp14:editId="61FF9D25">
                <wp:simplePos x="0" y="0"/>
                <wp:positionH relativeFrom="page">
                  <wp:posOffset>755650</wp:posOffset>
                </wp:positionH>
                <wp:positionV relativeFrom="paragraph">
                  <wp:posOffset>223520</wp:posOffset>
                </wp:positionV>
                <wp:extent cx="3891280" cy="2543810"/>
                <wp:effectExtent l="0" t="0" r="0" b="8890"/>
                <wp:wrapTopAndBottom/>
                <wp:docPr id="1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54381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77EC5" w14:textId="77777777" w:rsidR="002F40A8" w:rsidRDefault="002F40A8" w:rsidP="002F40A8">
                            <w:pPr>
                              <w:pStyle w:val="a3"/>
                              <w:spacing w:before="9"/>
                              <w:jc w:val="left"/>
                              <w:rPr>
                                <w:sz w:val="16"/>
                              </w:rPr>
                            </w:pPr>
                          </w:p>
                          <w:p w14:paraId="51272D59" w14:textId="3695DAD5" w:rsidR="002F40A8" w:rsidRPr="002F40A8" w:rsidRDefault="002F40A8" w:rsidP="002F40A8">
                            <w:pPr>
                              <w:pStyle w:val="ae"/>
                              <w:ind w:left="284" w:right="317"/>
                              <w:jc w:val="both"/>
                              <w:rPr>
                                <w:b/>
                                <w:sz w:val="18"/>
                              </w:rPr>
                            </w:pPr>
                            <w:r w:rsidRPr="002F40A8">
                              <w:rPr>
                                <w:b/>
                                <w:sz w:val="18"/>
                              </w:rPr>
                              <w:t>Организации отдыха детей и их оздоровления</w:t>
                            </w:r>
                            <w:r w:rsidRPr="002F40A8">
                              <w:rPr>
                                <w:sz w:val="18"/>
                              </w:rPr>
                              <w:t xml:space="preserve"> -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r>
                              <w:rPr>
                                <w:sz w:val="18"/>
                              </w:rPr>
                              <w:t xml:space="preserve">; </w:t>
                            </w:r>
                            <w:r w:rsidRPr="002F40A8">
                              <w:rPr>
                                <w:b/>
                                <w:sz w:val="18"/>
                              </w:rPr>
                              <w:t xml:space="preserve">(Федеральный закон от 24.07.1998 </w:t>
                            </w:r>
                            <w:r w:rsidRPr="002F40A8">
                              <w:rPr>
                                <w:b/>
                                <w:sz w:val="18"/>
                                <w:lang w:val="en-US"/>
                              </w:rPr>
                              <w:t>N</w:t>
                            </w:r>
                            <w:r w:rsidRPr="002F40A8">
                              <w:rPr>
                                <w:b/>
                                <w:sz w:val="18"/>
                              </w:rPr>
                              <w:t>124 – ФЗ (ред. от 11.06.2021г.))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7B6C21" id="_x0000_t202" coordsize="21600,21600" o:spt="202" path="m,l,21600r21600,l21600,xe">
                <v:stroke joinstyle="miter"/>
                <v:path gradientshapeok="t" o:connecttype="rect"/>
              </v:shapetype>
              <v:shape id="Text Box 176" o:spid="_x0000_s1026" type="#_x0000_t202" style="position:absolute;left:0;text-align:left;margin-left:59.5pt;margin-top:17.6pt;width:306.4pt;height:200.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" fillcolor="#cfccd6" stroked="f">
                <v:textbox inset="0,0,0,0">
                  <w:txbxContent>
                    <w:p w14:paraId="67D77EC5" w14:textId="77777777" w:rsidR="002F40A8" w:rsidRDefault="002F40A8" w:rsidP="002F40A8">
                      <w:pPr>
                        <w:pStyle w:val="a3"/>
                        <w:spacing w:before="9"/>
                        <w:jc w:val="left"/>
                        <w:rPr>
                          <w:sz w:val="16"/>
                        </w:rPr>
                      </w:pPr>
                    </w:p>
                    <w:p w14:paraId="51272D59" w14:textId="3695DAD5" w:rsidR="002F40A8" w:rsidRPr="002F40A8" w:rsidRDefault="002F40A8" w:rsidP="002F40A8">
                      <w:pPr>
                        <w:pStyle w:val="ae"/>
                        <w:ind w:left="284" w:right="317"/>
                        <w:jc w:val="both"/>
                        <w:rPr>
                          <w:b/>
                          <w:sz w:val="18"/>
                        </w:rPr>
                      </w:pPr>
                      <w:r w:rsidRPr="002F40A8">
                        <w:rPr>
                          <w:b/>
                          <w:sz w:val="18"/>
                        </w:rPr>
                        <w:t>Организации отдыха детей и их оздоровления</w:t>
                      </w:r>
                      <w:r w:rsidRPr="002F40A8">
                        <w:rPr>
                          <w:sz w:val="18"/>
                        </w:rPr>
                        <w:t xml:space="preserve"> -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r>
                        <w:rPr>
                          <w:sz w:val="18"/>
                        </w:rPr>
                        <w:t xml:space="preserve">; </w:t>
                      </w:r>
                      <w:r w:rsidRPr="002F40A8">
                        <w:rPr>
                          <w:b/>
                          <w:sz w:val="18"/>
                        </w:rPr>
                        <w:t xml:space="preserve">(Федеральный закон от 24.07.1998 </w:t>
                      </w:r>
                      <w:r w:rsidRPr="002F40A8">
                        <w:rPr>
                          <w:b/>
                          <w:sz w:val="18"/>
                          <w:lang w:val="en-US"/>
                        </w:rPr>
                        <w:t>N</w:t>
                      </w:r>
                      <w:r w:rsidRPr="002F40A8">
                        <w:rPr>
                          <w:b/>
                          <w:sz w:val="18"/>
                        </w:rPr>
                        <w:t>124 – ФЗ (ред. от 11.06.2021г.))</w:t>
                      </w:r>
                    </w:p>
                  </w:txbxContent>
                </v:textbox>
                <w10:wrap type="topAndBottom" anchorx="page"/>
              </v:shape>
            </w:pict>
          </mc:Fallback>
        </mc:AlternateContent>
      </w:r>
    </w:p>
    <w:p w14:paraId="2AB8C8B6" w14:textId="77777777" w:rsidR="002F40A8" w:rsidRDefault="002F40A8" w:rsidP="0071413F">
      <w:pPr>
        <w:pStyle w:val="a3"/>
        <w:tabs>
          <w:tab w:val="left" w:pos="1134"/>
        </w:tabs>
        <w:spacing w:line="230" w:lineRule="auto"/>
        <w:ind w:left="1134" w:right="851" w:firstLine="567"/>
        <w:rPr>
          <w:w w:val="95"/>
        </w:rPr>
      </w:pPr>
    </w:p>
    <w:p w14:paraId="031659A5" w14:textId="00C1EC05" w:rsidR="007714AB" w:rsidRPr="000463A2" w:rsidRDefault="00EE4FD3" w:rsidP="000463A2">
      <w:pPr>
        <w:ind w:left="1134" w:right="851" w:firstLine="567"/>
        <w:jc w:val="both"/>
        <w:rPr>
          <w:sz w:val="18"/>
          <w:szCs w:val="18"/>
        </w:rPr>
      </w:pPr>
      <w:r w:rsidRPr="000463A2">
        <w:rPr>
          <w:sz w:val="18"/>
          <w:szCs w:val="18"/>
        </w:rPr>
        <w:t>Прежде всего</w:t>
      </w:r>
      <w:r w:rsidR="00B75B11" w:rsidRPr="000463A2">
        <w:rPr>
          <w:sz w:val="18"/>
          <w:szCs w:val="18"/>
        </w:rPr>
        <w:t xml:space="preserve"> прог</w:t>
      </w:r>
      <w:r w:rsidR="009951CD" w:rsidRPr="000463A2">
        <w:rPr>
          <w:sz w:val="18"/>
          <w:szCs w:val="18"/>
        </w:rPr>
        <w:t xml:space="preserve">рамму лагеря необходимо </w:t>
      </w:r>
      <w:r w:rsidR="007F0A0E" w:rsidRPr="000463A2">
        <w:rPr>
          <w:sz w:val="18"/>
          <w:szCs w:val="18"/>
        </w:rPr>
        <w:t>понимать</w:t>
      </w:r>
      <w:del w:id="7" w:author="Леонид Проценко" w:date="2022-01-10T16:05:00Z">
        <w:r w:rsidR="007F0A0E" w:rsidRPr="000463A2" w:rsidDel="00D82723">
          <w:rPr>
            <w:sz w:val="18"/>
            <w:szCs w:val="18"/>
          </w:rPr>
          <w:delText>,</w:delText>
        </w:r>
      </w:del>
      <w:r w:rsidR="00B75B11" w:rsidRPr="000463A2">
        <w:rPr>
          <w:sz w:val="18"/>
          <w:szCs w:val="18"/>
        </w:rPr>
        <w:t xml:space="preserve"> как </w:t>
      </w:r>
      <w:r w:rsidR="009951CD" w:rsidRPr="000463A2">
        <w:rPr>
          <w:sz w:val="18"/>
          <w:szCs w:val="18"/>
        </w:rPr>
        <w:t>документ,</w:t>
      </w:r>
      <w:r w:rsidR="00B75B11" w:rsidRPr="000463A2">
        <w:rPr>
          <w:sz w:val="18"/>
          <w:szCs w:val="18"/>
        </w:rPr>
        <w:t xml:space="preserve"> </w:t>
      </w:r>
      <w:r w:rsidR="006322C5" w:rsidRPr="000463A2">
        <w:rPr>
          <w:sz w:val="18"/>
          <w:szCs w:val="18"/>
        </w:rPr>
        <w:t>определяющий</w:t>
      </w:r>
      <w:r w:rsidR="00B75B11" w:rsidRPr="000463A2">
        <w:rPr>
          <w:sz w:val="18"/>
          <w:szCs w:val="18"/>
        </w:rPr>
        <w:t xml:space="preserve"> деятельност</w:t>
      </w:r>
      <w:r w:rsidR="009951CD" w:rsidRPr="000463A2">
        <w:rPr>
          <w:sz w:val="18"/>
          <w:szCs w:val="18"/>
        </w:rPr>
        <w:t>ь</w:t>
      </w:r>
      <w:r w:rsidR="00B75B11" w:rsidRPr="000463A2">
        <w:rPr>
          <w:sz w:val="18"/>
          <w:szCs w:val="18"/>
        </w:rPr>
        <w:t xml:space="preserve"> лагеря, а также как результат процесса программирования</w:t>
      </w:r>
      <w:r w:rsidRPr="000463A2">
        <w:rPr>
          <w:sz w:val="18"/>
          <w:szCs w:val="18"/>
        </w:rPr>
        <w:t>,</w:t>
      </w:r>
      <w:r w:rsidR="00B75B11" w:rsidRPr="000463A2">
        <w:rPr>
          <w:sz w:val="18"/>
          <w:szCs w:val="18"/>
        </w:rPr>
        <w:t xml:space="preserve"> </w:t>
      </w:r>
      <w:r w:rsidRPr="000463A2">
        <w:rPr>
          <w:sz w:val="18"/>
          <w:szCs w:val="18"/>
        </w:rPr>
        <w:t>г</w:t>
      </w:r>
      <w:r w:rsidR="00B75B11" w:rsidRPr="000463A2">
        <w:rPr>
          <w:sz w:val="18"/>
          <w:szCs w:val="18"/>
        </w:rPr>
        <w:t xml:space="preserve">де под программированием </w:t>
      </w:r>
      <w:r w:rsidRPr="000463A2">
        <w:rPr>
          <w:sz w:val="18"/>
          <w:szCs w:val="18"/>
        </w:rPr>
        <w:t>понимается</w:t>
      </w:r>
      <w:r w:rsidR="00B75B11" w:rsidRPr="000463A2">
        <w:rPr>
          <w:sz w:val="18"/>
          <w:szCs w:val="18"/>
        </w:rPr>
        <w:t xml:space="preserve"> четкое обозначение цели деятельности </w:t>
      </w:r>
      <w:r w:rsidR="00312F32" w:rsidRPr="000463A2">
        <w:rPr>
          <w:sz w:val="18"/>
          <w:szCs w:val="18"/>
        </w:rPr>
        <w:t>организации отдыха детей и их оздоровления</w:t>
      </w:r>
      <w:r w:rsidR="00B75B11" w:rsidRPr="000463A2">
        <w:rPr>
          <w:sz w:val="18"/>
          <w:szCs w:val="18"/>
        </w:rPr>
        <w:t xml:space="preserve">, выбор эффективных форм, </w:t>
      </w:r>
      <w:r w:rsidR="006322C5" w:rsidRPr="000463A2">
        <w:rPr>
          <w:sz w:val="18"/>
          <w:szCs w:val="18"/>
        </w:rPr>
        <w:t>методов и приемов достижения цели.</w:t>
      </w:r>
    </w:p>
    <w:p w14:paraId="0B79B888" w14:textId="2DFDE873" w:rsidR="00B75B11" w:rsidRPr="000463A2" w:rsidRDefault="00B75B11" w:rsidP="000463A2">
      <w:pPr>
        <w:ind w:left="1134" w:right="851" w:firstLine="567"/>
        <w:rPr>
          <w:sz w:val="18"/>
          <w:szCs w:val="18"/>
        </w:rPr>
      </w:pPr>
      <w:r w:rsidRPr="000463A2">
        <w:rPr>
          <w:sz w:val="18"/>
          <w:szCs w:val="18"/>
        </w:rPr>
        <w:t>Следовательно, программа</w:t>
      </w:r>
      <w:r w:rsidR="004416AD" w:rsidRPr="000463A2">
        <w:rPr>
          <w:sz w:val="18"/>
          <w:szCs w:val="18"/>
        </w:rPr>
        <w:t xml:space="preserve"> </w:t>
      </w:r>
      <w:r w:rsidR="000463A2" w:rsidRPr="000463A2">
        <w:rPr>
          <w:sz w:val="18"/>
          <w:szCs w:val="18"/>
        </w:rPr>
        <w:t>— это</w:t>
      </w:r>
      <w:r w:rsidRPr="000463A2">
        <w:rPr>
          <w:sz w:val="18"/>
          <w:szCs w:val="18"/>
        </w:rPr>
        <w:t xml:space="preserve"> модель будущей педагогической деятельности лагеря, которая должна давать ответы на вопросы:</w:t>
      </w:r>
    </w:p>
    <w:p w14:paraId="57A8E59D" w14:textId="0E21DF09" w:rsidR="00155A00" w:rsidRDefault="004416AD" w:rsidP="0071413F">
      <w:pPr>
        <w:pStyle w:val="a3"/>
        <w:numPr>
          <w:ilvl w:val="0"/>
          <w:numId w:val="1"/>
        </w:numPr>
        <w:tabs>
          <w:tab w:val="left" w:pos="1134"/>
        </w:tabs>
        <w:spacing w:line="230" w:lineRule="auto"/>
        <w:ind w:left="1134" w:right="851" w:firstLine="567"/>
      </w:pPr>
      <w:r>
        <w:t>Каково а</w:t>
      </w:r>
      <w:r w:rsidR="00823DF5">
        <w:t xml:space="preserve">ктуальное состояние данной </w:t>
      </w:r>
      <w:r w:rsidR="00155A00">
        <w:t>организации</w:t>
      </w:r>
      <w:r w:rsidR="006322C5">
        <w:t xml:space="preserve"> отдыха </w:t>
      </w:r>
      <w:r w:rsidR="006322C5">
        <w:lastRenderedPageBreak/>
        <w:t>детей и их оздоровления</w:t>
      </w:r>
      <w:r w:rsidR="00155A00">
        <w:t xml:space="preserve"> сегодня</w:t>
      </w:r>
      <w:r w:rsidR="00B41183">
        <w:t xml:space="preserve"> (педагогические, материально-</w:t>
      </w:r>
      <w:r w:rsidR="00155A00">
        <w:t>тех</w:t>
      </w:r>
      <w:r>
        <w:t>нические, методические аспекты)?</w:t>
      </w:r>
    </w:p>
    <w:p w14:paraId="057DAF51" w14:textId="665FA3EB" w:rsidR="00155A00" w:rsidRDefault="00155A00" w:rsidP="0071413F">
      <w:pPr>
        <w:pStyle w:val="a3"/>
        <w:numPr>
          <w:ilvl w:val="0"/>
          <w:numId w:val="1"/>
        </w:numPr>
        <w:tabs>
          <w:tab w:val="left" w:pos="1134"/>
        </w:tabs>
        <w:spacing w:line="230" w:lineRule="auto"/>
        <w:ind w:left="1134" w:right="851" w:firstLine="567"/>
      </w:pPr>
      <w:r>
        <w:t>Какой хотелос</w:t>
      </w:r>
      <w:r w:rsidR="004416AD">
        <w:t>ь бы видеть деятельность лагеря?</w:t>
      </w:r>
    </w:p>
    <w:p w14:paraId="41BB6136" w14:textId="7043D0EC" w:rsidR="00155A00" w:rsidRDefault="00155A00" w:rsidP="0071413F">
      <w:pPr>
        <w:pStyle w:val="a3"/>
        <w:numPr>
          <w:ilvl w:val="0"/>
          <w:numId w:val="1"/>
        </w:numPr>
        <w:tabs>
          <w:tab w:val="left" w:pos="1134"/>
        </w:tabs>
        <w:spacing w:line="230" w:lineRule="auto"/>
        <w:ind w:left="1134" w:right="851" w:firstLine="567"/>
      </w:pPr>
      <w:r>
        <w:t>Что необходимо сделать, чтобы приблизить</w:t>
      </w:r>
      <w:r w:rsidR="004416AD">
        <w:t xml:space="preserve"> реальное состояние к желаемому?</w:t>
      </w:r>
    </w:p>
    <w:p w14:paraId="4C8D2397" w14:textId="77777777" w:rsidR="00155A00" w:rsidRDefault="00AE0883" w:rsidP="00EE4FD3">
      <w:pPr>
        <w:pStyle w:val="a3"/>
        <w:tabs>
          <w:tab w:val="left" w:pos="709"/>
        </w:tabs>
        <w:spacing w:line="230" w:lineRule="auto"/>
        <w:ind w:left="709" w:right="677" w:firstLine="424"/>
      </w:pPr>
      <w:r>
        <w:rPr>
          <w:noProof/>
          <w:lang w:eastAsia="ru-RU"/>
        </w:rPr>
        <mc:AlternateContent>
          <mc:Choice Requires="wps">
            <w:drawing>
              <wp:anchor distT="0" distB="0" distL="0" distR="0" simplePos="0" relativeHeight="251639808" behindDoc="1" locked="0" layoutInCell="1" allowOverlap="1" wp14:anchorId="64B7D24F" wp14:editId="7D5E6FE2">
                <wp:simplePos x="0" y="0"/>
                <wp:positionH relativeFrom="margin">
                  <wp:posOffset>702945</wp:posOffset>
                </wp:positionH>
                <wp:positionV relativeFrom="paragraph">
                  <wp:posOffset>194310</wp:posOffset>
                </wp:positionV>
                <wp:extent cx="4049395" cy="805815"/>
                <wp:effectExtent l="0" t="0" r="8255" b="0"/>
                <wp:wrapTopAndBottom/>
                <wp:docPr id="30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80581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362DD" w14:textId="77777777" w:rsidR="008C68A7" w:rsidRDefault="008C68A7" w:rsidP="00AE0883">
                            <w:pPr>
                              <w:pStyle w:val="a3"/>
                              <w:spacing w:before="2"/>
                              <w:jc w:val="left"/>
                              <w:rPr>
                                <w:rFonts w:ascii="Arial"/>
                                <w:sz w:val="20"/>
                              </w:rPr>
                            </w:pPr>
                          </w:p>
                          <w:p w14:paraId="5D249C2A" w14:textId="554B5A2F" w:rsidR="008C68A7" w:rsidRPr="00AE0883" w:rsidRDefault="008C68A7" w:rsidP="00AE0883">
                            <w:pPr>
                              <w:spacing w:before="1" w:line="213" w:lineRule="auto"/>
                              <w:ind w:left="283" w:right="279" w:firstLine="340"/>
                              <w:jc w:val="both"/>
                              <w:rPr>
                                <w:sz w:val="18"/>
                              </w:rPr>
                            </w:pPr>
                            <w:r w:rsidRPr="00AE0883">
                              <w:rPr>
                                <w:b/>
                                <w:w w:val="95"/>
                                <w:sz w:val="18"/>
                              </w:rPr>
                              <w:t>Программа лагеря</w:t>
                            </w:r>
                            <w:r>
                              <w:rPr>
                                <w:b/>
                                <w:i/>
                                <w:w w:val="95"/>
                                <w:sz w:val="18"/>
                              </w:rPr>
                              <w:t xml:space="preserve"> </w:t>
                            </w:r>
                            <w:r w:rsidRPr="00FC5BC6">
                              <w:rPr>
                                <w:b/>
                                <w:i/>
                                <w:w w:val="95"/>
                                <w:sz w:val="18"/>
                              </w:rPr>
                              <w:t>―</w:t>
                            </w:r>
                            <w:r>
                              <w:rPr>
                                <w:b/>
                                <w:i/>
                                <w:w w:val="95"/>
                                <w:sz w:val="18"/>
                              </w:rPr>
                              <w:t xml:space="preserve"> </w:t>
                            </w:r>
                            <w:r w:rsidRPr="00AE0883">
                              <w:rPr>
                                <w:w w:val="95"/>
                                <w:sz w:val="18"/>
                              </w:rPr>
                              <w:t xml:space="preserve">это не просто набор развлекательных и развивающих активностей, </w:t>
                            </w:r>
                            <w:r>
                              <w:rPr>
                                <w:w w:val="95"/>
                                <w:sz w:val="18"/>
                              </w:rPr>
                              <w:t>но</w:t>
                            </w:r>
                            <w:r w:rsidRPr="00AE0883">
                              <w:rPr>
                                <w:w w:val="95"/>
                                <w:sz w:val="18"/>
                              </w:rPr>
                              <w:t xml:space="preserve"> </w:t>
                            </w:r>
                            <w:r w:rsidRPr="00312F32">
                              <w:rPr>
                                <w:color w:val="000000" w:themeColor="text1"/>
                                <w:w w:val="95"/>
                                <w:sz w:val="18"/>
                              </w:rPr>
                              <w:t>сложный</w:t>
                            </w:r>
                            <w:r w:rsidRPr="000974BD">
                              <w:rPr>
                                <w:color w:val="FF0000"/>
                                <w:w w:val="95"/>
                                <w:sz w:val="18"/>
                              </w:rPr>
                              <w:t xml:space="preserve"> </w:t>
                            </w:r>
                            <w:r w:rsidRPr="00AE0883">
                              <w:rPr>
                                <w:w w:val="95"/>
                                <w:sz w:val="18"/>
                              </w:rPr>
                              <w:t>педагогический инструмен</w:t>
                            </w:r>
                            <w:r>
                              <w:rPr>
                                <w:w w:val="95"/>
                                <w:sz w:val="18"/>
                              </w:rPr>
                              <w:t>т, направленный на личностное развитие ребенка и формирование</w:t>
                            </w:r>
                            <w:r w:rsidRPr="00AE0883">
                              <w:rPr>
                                <w:w w:val="95"/>
                                <w:sz w:val="18"/>
                              </w:rPr>
                              <w:t xml:space="preserve"> его способностей.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7D24F" id="_x0000_s1027" type="#_x0000_t202" style="position:absolute;left:0;text-align:left;margin-left:55.35pt;margin-top:15.3pt;width:318.85pt;height:63.45pt;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" fillcolor="#cfccd6" stroked="f">
                <v:textbox inset="0,0,0,0">
                  <w:txbxContent>
                    <w:p w14:paraId="5DF362DD" w14:textId="77777777" w:rsidR="008C68A7" w:rsidRDefault="008C68A7" w:rsidP="00AE0883">
                      <w:pPr>
                        <w:pStyle w:val="a3"/>
                        <w:spacing w:before="2"/>
                        <w:jc w:val="left"/>
                        <w:rPr>
                          <w:rFonts w:ascii="Arial"/>
                          <w:sz w:val="20"/>
                        </w:rPr>
                      </w:pPr>
                    </w:p>
                    <w:p w14:paraId="5D249C2A" w14:textId="554B5A2F" w:rsidR="008C68A7" w:rsidRPr="00AE0883" w:rsidRDefault="008C68A7" w:rsidP="00AE0883">
                      <w:pPr>
                        <w:spacing w:before="1" w:line="213" w:lineRule="auto"/>
                        <w:ind w:left="283" w:right="279" w:firstLine="340"/>
                        <w:jc w:val="both"/>
                        <w:rPr>
                          <w:sz w:val="18"/>
                        </w:rPr>
                      </w:pPr>
                      <w:r w:rsidRPr="00AE0883">
                        <w:rPr>
                          <w:b/>
                          <w:w w:val="95"/>
                          <w:sz w:val="18"/>
                        </w:rPr>
                        <w:t>Программа лагеря</w:t>
                      </w:r>
                      <w:r>
                        <w:rPr>
                          <w:b/>
                          <w:i/>
                          <w:w w:val="95"/>
                          <w:sz w:val="18"/>
                        </w:rPr>
                        <w:t xml:space="preserve"> </w:t>
                      </w:r>
                      <w:r w:rsidRPr="00FC5BC6">
                        <w:rPr>
                          <w:b/>
                          <w:i/>
                          <w:w w:val="95"/>
                          <w:sz w:val="18"/>
                        </w:rPr>
                        <w:t>―</w:t>
                      </w:r>
                      <w:r>
                        <w:rPr>
                          <w:b/>
                          <w:i/>
                          <w:w w:val="95"/>
                          <w:sz w:val="18"/>
                        </w:rPr>
                        <w:t xml:space="preserve"> </w:t>
                      </w:r>
                      <w:r w:rsidRPr="00AE0883">
                        <w:rPr>
                          <w:w w:val="95"/>
                          <w:sz w:val="18"/>
                        </w:rPr>
                        <w:t xml:space="preserve">это не просто набор развлекательных и развивающих активностей, </w:t>
                      </w:r>
                      <w:r>
                        <w:rPr>
                          <w:w w:val="95"/>
                          <w:sz w:val="18"/>
                        </w:rPr>
                        <w:t>но</w:t>
                      </w:r>
                      <w:r w:rsidRPr="00AE0883">
                        <w:rPr>
                          <w:w w:val="95"/>
                          <w:sz w:val="18"/>
                        </w:rPr>
                        <w:t xml:space="preserve"> </w:t>
                      </w:r>
                      <w:r w:rsidRPr="00312F32">
                        <w:rPr>
                          <w:color w:val="000000" w:themeColor="text1"/>
                          <w:w w:val="95"/>
                          <w:sz w:val="18"/>
                        </w:rPr>
                        <w:t>сложный</w:t>
                      </w:r>
                      <w:r w:rsidRPr="000974BD">
                        <w:rPr>
                          <w:color w:val="FF0000"/>
                          <w:w w:val="95"/>
                          <w:sz w:val="18"/>
                        </w:rPr>
                        <w:t xml:space="preserve"> </w:t>
                      </w:r>
                      <w:r w:rsidRPr="00AE0883">
                        <w:rPr>
                          <w:w w:val="95"/>
                          <w:sz w:val="18"/>
                        </w:rPr>
                        <w:t>педагогический инструмен</w:t>
                      </w:r>
                      <w:r>
                        <w:rPr>
                          <w:w w:val="95"/>
                          <w:sz w:val="18"/>
                        </w:rPr>
                        <w:t>т, направленный на личностное развитие ребенка и формирование</w:t>
                      </w:r>
                      <w:r w:rsidRPr="00AE0883">
                        <w:rPr>
                          <w:w w:val="95"/>
                          <w:sz w:val="18"/>
                        </w:rPr>
                        <w:t xml:space="preserve"> его способностей.</w:t>
                      </w:r>
                    </w:p>
                  </w:txbxContent>
                </v:textbox>
                <w10:wrap type="topAndBottom" anchorx="margin"/>
              </v:shape>
            </w:pict>
          </mc:Fallback>
        </mc:AlternateContent>
      </w:r>
    </w:p>
    <w:p w14:paraId="5D9B42ED" w14:textId="77777777" w:rsidR="00155A00" w:rsidRDefault="00155A00" w:rsidP="00EE4FD3">
      <w:pPr>
        <w:pStyle w:val="a3"/>
        <w:tabs>
          <w:tab w:val="left" w:pos="709"/>
        </w:tabs>
        <w:spacing w:line="230" w:lineRule="auto"/>
        <w:ind w:left="709" w:right="677" w:firstLine="424"/>
      </w:pPr>
    </w:p>
    <w:p w14:paraId="28636D98" w14:textId="55E455B3" w:rsidR="00B75B11" w:rsidRPr="000463A2" w:rsidRDefault="006322C5" w:rsidP="000463A2">
      <w:pPr>
        <w:ind w:left="1134" w:right="851" w:firstLine="567"/>
        <w:jc w:val="both"/>
        <w:rPr>
          <w:sz w:val="18"/>
          <w:szCs w:val="18"/>
        </w:rPr>
      </w:pPr>
      <w:r w:rsidRPr="000463A2">
        <w:rPr>
          <w:sz w:val="18"/>
          <w:szCs w:val="18"/>
        </w:rPr>
        <w:t xml:space="preserve">Если ваша </w:t>
      </w:r>
      <w:r w:rsidR="00312F32" w:rsidRPr="000463A2">
        <w:rPr>
          <w:sz w:val="18"/>
          <w:szCs w:val="18"/>
        </w:rPr>
        <w:t xml:space="preserve">организация имеет лицензию на образовательную деятельность то, программа </w:t>
      </w:r>
      <w:r w:rsidR="00AE0883" w:rsidRPr="000463A2">
        <w:rPr>
          <w:sz w:val="18"/>
          <w:szCs w:val="18"/>
        </w:rPr>
        <w:t>рассматривается</w:t>
      </w:r>
      <w:r w:rsidR="00860A39" w:rsidRPr="000463A2">
        <w:rPr>
          <w:sz w:val="18"/>
          <w:szCs w:val="18"/>
        </w:rPr>
        <w:t xml:space="preserve"> </w:t>
      </w:r>
      <w:r w:rsidR="00AE0883" w:rsidRPr="000463A2">
        <w:rPr>
          <w:sz w:val="18"/>
          <w:szCs w:val="18"/>
        </w:rPr>
        <w:t>как дополнительная общеобразовательная</w:t>
      </w:r>
      <w:r w:rsidR="00823DF5" w:rsidRPr="000463A2">
        <w:rPr>
          <w:sz w:val="18"/>
          <w:szCs w:val="18"/>
        </w:rPr>
        <w:t xml:space="preserve"> общеразвивающая программа</w:t>
      </w:r>
      <w:r w:rsidR="00AE0883" w:rsidRPr="000463A2">
        <w:rPr>
          <w:sz w:val="18"/>
          <w:szCs w:val="18"/>
        </w:rPr>
        <w:t xml:space="preserve"> (Ф</w:t>
      </w:r>
      <w:r w:rsidR="00312F32" w:rsidRPr="000463A2">
        <w:rPr>
          <w:sz w:val="18"/>
          <w:szCs w:val="18"/>
        </w:rPr>
        <w:t>З № 273, ст.23). Дополнительные общеобразовательные общеразвивающие</w:t>
      </w:r>
      <w:r w:rsidR="00AE0883" w:rsidRPr="000463A2">
        <w:rPr>
          <w:sz w:val="18"/>
          <w:szCs w:val="18"/>
        </w:rPr>
        <w:t xml:space="preserve"> программы формируются с учетом пункта 9 статьи 2 Федерального закона</w:t>
      </w:r>
      <w:r w:rsidR="00E60A7C" w:rsidRPr="000463A2">
        <w:rPr>
          <w:sz w:val="18"/>
          <w:szCs w:val="18"/>
        </w:rPr>
        <w:t xml:space="preserve"> «Об образовании в Российской Федерации» от 29.12.2012 N 273-ФЗ </w:t>
      </w:r>
      <w:r w:rsidR="00AE0883" w:rsidRPr="000463A2">
        <w:rPr>
          <w:sz w:val="18"/>
          <w:szCs w:val="18"/>
        </w:rPr>
        <w:t>(Порядок, п.5).</w:t>
      </w:r>
    </w:p>
    <w:p w14:paraId="43CDF3C8" w14:textId="263C6E6F" w:rsidR="00823DF5" w:rsidRDefault="00953EC6" w:rsidP="002F40A8">
      <w:pPr>
        <w:tabs>
          <w:tab w:val="left" w:pos="709"/>
        </w:tabs>
        <w:spacing w:line="230" w:lineRule="auto"/>
        <w:ind w:left="851" w:right="717" w:firstLine="283"/>
      </w:pPr>
      <w:r>
        <w:rPr>
          <w:noProof/>
          <w:lang w:eastAsia="ru-RU"/>
        </w:rPr>
        <mc:AlternateContent>
          <mc:Choice Requires="wps">
            <w:drawing>
              <wp:anchor distT="0" distB="0" distL="0" distR="0" simplePos="0" relativeHeight="251640832" behindDoc="1" locked="0" layoutInCell="1" allowOverlap="1" wp14:anchorId="16100C60" wp14:editId="3D3823FE">
                <wp:simplePos x="0" y="0"/>
                <wp:positionH relativeFrom="margin">
                  <wp:posOffset>655320</wp:posOffset>
                </wp:positionH>
                <wp:positionV relativeFrom="paragraph">
                  <wp:posOffset>151765</wp:posOffset>
                </wp:positionV>
                <wp:extent cx="4070985" cy="1424940"/>
                <wp:effectExtent l="0" t="0" r="5715" b="3810"/>
                <wp:wrapTopAndBottom/>
                <wp:docPr id="3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42494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85559" w14:textId="77777777" w:rsidR="008C68A7" w:rsidRDefault="008C68A7" w:rsidP="00AE0883">
                            <w:pPr>
                              <w:pStyle w:val="a3"/>
                              <w:spacing w:before="2"/>
                              <w:jc w:val="left"/>
                              <w:rPr>
                                <w:rFonts w:ascii="Arial"/>
                                <w:sz w:val="20"/>
                              </w:rPr>
                            </w:pPr>
                          </w:p>
                          <w:p w14:paraId="645F1165" w14:textId="2DC999C5" w:rsidR="008C68A7" w:rsidRPr="000463A2" w:rsidRDefault="008C68A7" w:rsidP="00B41183">
                            <w:pPr>
                              <w:spacing w:before="1" w:line="213" w:lineRule="auto"/>
                              <w:ind w:left="283" w:right="279" w:firstLine="1"/>
                              <w:jc w:val="both"/>
                              <w:rPr>
                                <w:iCs/>
                                <w:color w:val="000000" w:themeColor="text1"/>
                                <w:sz w:val="18"/>
                              </w:rPr>
                            </w:pPr>
                            <w:r w:rsidRPr="000463A2">
                              <w:rPr>
                                <w:b/>
                                <w:iCs/>
                                <w:color w:val="000000" w:themeColor="text1"/>
                                <w:w w:val="95"/>
                                <w:sz w:val="18"/>
                              </w:rPr>
                              <w:t xml:space="preserve">Образовательная программа </w:t>
                            </w:r>
                            <w:r w:rsidRPr="000463A2">
                              <w:rPr>
                                <w:b/>
                                <w:iCs/>
                                <w:color w:val="000000" w:themeColor="text1"/>
                                <w:spacing w:val="18"/>
                                <w:w w:val="95"/>
                                <w:sz w:val="18"/>
                              </w:rPr>
                              <w:t>―</w:t>
                            </w:r>
                            <w:r w:rsidRPr="000463A2">
                              <w:rPr>
                                <w:iCs/>
                                <w:color w:val="000000" w:themeColor="text1"/>
                                <w:spacing w:val="18"/>
                                <w:w w:val="95"/>
                                <w:sz w:val="18"/>
                              </w:rPr>
                              <w:t xml:space="preserve"> </w:t>
                            </w:r>
                            <w:r w:rsidRPr="000463A2">
                              <w:rPr>
                                <w:iCs/>
                                <w:color w:val="000000" w:themeColor="text1"/>
                                <w:w w:val="95"/>
                                <w:sz w:val="18"/>
                              </w:rPr>
                              <w:t>комплекс основных характеристик образования (объем, содержание, планируемые результаты), организационно –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«Об образовании в Российской Федерации» от 29.12.2012 N 273-ФЗ,  гл.1 ст.2 п.9).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00C60" id="_x0000_s1028" type="#_x0000_t202" style="position:absolute;left:0;text-align:left;margin-left:51.6pt;margin-top:11.95pt;width:320.55pt;height:112.2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" fillcolor="#cfccd6" stroked="f">
                <v:textbox inset="0,0,0,0">
                  <w:txbxContent>
                    <w:p w14:paraId="56285559" w14:textId="77777777" w:rsidR="008C68A7" w:rsidRDefault="008C68A7" w:rsidP="00AE0883">
                      <w:pPr>
                        <w:pStyle w:val="a3"/>
                        <w:spacing w:before="2"/>
                        <w:jc w:val="left"/>
                        <w:rPr>
                          <w:rFonts w:ascii="Arial"/>
                          <w:sz w:val="20"/>
                        </w:rPr>
                      </w:pPr>
                    </w:p>
                    <w:p w14:paraId="645F1165" w14:textId="2DC999C5" w:rsidR="008C68A7" w:rsidRPr="000463A2" w:rsidRDefault="008C68A7" w:rsidP="00B41183">
                      <w:pPr>
                        <w:spacing w:before="1" w:line="213" w:lineRule="auto"/>
                        <w:ind w:left="283" w:right="279" w:firstLine="1"/>
                        <w:jc w:val="both"/>
                        <w:rPr>
                          <w:iCs/>
                          <w:color w:val="000000" w:themeColor="text1"/>
                          <w:sz w:val="18"/>
                        </w:rPr>
                      </w:pPr>
                      <w:r w:rsidRPr="000463A2">
                        <w:rPr>
                          <w:b/>
                          <w:iCs/>
                          <w:color w:val="000000" w:themeColor="text1"/>
                          <w:w w:val="95"/>
                          <w:sz w:val="18"/>
                        </w:rPr>
                        <w:t xml:space="preserve">Образовательная программа </w:t>
                      </w:r>
                      <w:r w:rsidRPr="000463A2">
                        <w:rPr>
                          <w:b/>
                          <w:iCs/>
                          <w:color w:val="000000" w:themeColor="text1"/>
                          <w:spacing w:val="18"/>
                          <w:w w:val="95"/>
                          <w:sz w:val="18"/>
                        </w:rPr>
                        <w:t>―</w:t>
                      </w:r>
                      <w:r w:rsidRPr="000463A2">
                        <w:rPr>
                          <w:iCs/>
                          <w:color w:val="000000" w:themeColor="text1"/>
                          <w:spacing w:val="18"/>
                          <w:w w:val="95"/>
                          <w:sz w:val="18"/>
                        </w:rPr>
                        <w:t xml:space="preserve"> </w:t>
                      </w:r>
                      <w:r w:rsidRPr="000463A2">
                        <w:rPr>
                          <w:iCs/>
                          <w:color w:val="000000" w:themeColor="text1"/>
                          <w:w w:val="95"/>
                          <w:sz w:val="18"/>
                        </w:rPr>
                        <w:t>комплекс основных характеристик образования (объем, содержание, планируемые результаты), организационно –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«Об образовании в Российской Федерации» от 29.12.2012 N 273-</w:t>
                      </w:r>
                      <w:r w:rsidRPr="000463A2">
                        <w:rPr>
                          <w:iCs/>
                          <w:color w:val="000000" w:themeColor="text1"/>
                          <w:w w:val="95"/>
                          <w:sz w:val="18"/>
                        </w:rPr>
                        <w:t>ФЗ,  гл.1 ст.2 п.9).</w:t>
                      </w:r>
                    </w:p>
                  </w:txbxContent>
                </v:textbox>
                <w10:wrap type="topAndBottom" anchorx="margin"/>
              </v:shape>
            </w:pict>
          </mc:Fallback>
        </mc:AlternateContent>
      </w:r>
    </w:p>
    <w:p w14:paraId="37168B52" w14:textId="6656F6D9" w:rsidR="00CA2B74" w:rsidRPr="002E6ABB" w:rsidRDefault="00FC2C6F" w:rsidP="008A3EEE">
      <w:pPr>
        <w:pStyle w:val="a3"/>
        <w:spacing w:before="85"/>
        <w:ind w:left="1560" w:right="1629" w:firstLine="141"/>
        <w:jc w:val="center"/>
        <w:rPr>
          <w:color w:val="FF0000"/>
          <w:w w:val="110"/>
          <w:sz w:val="24"/>
        </w:rPr>
      </w:pPr>
      <w:r w:rsidRPr="002E6ABB">
        <w:rPr>
          <w:color w:val="FF0000"/>
          <w:w w:val="110"/>
          <w:sz w:val="24"/>
        </w:rPr>
        <w:t>Документы,</w:t>
      </w:r>
      <w:r w:rsidR="009F6714" w:rsidRPr="002E6ABB">
        <w:rPr>
          <w:color w:val="FF0000"/>
          <w:w w:val="110"/>
          <w:sz w:val="24"/>
        </w:rPr>
        <w:t xml:space="preserve"> регламентирующие </w:t>
      </w:r>
      <w:r w:rsidR="001D3365" w:rsidRPr="002E6ABB">
        <w:rPr>
          <w:color w:val="FF0000"/>
          <w:w w:val="110"/>
          <w:sz w:val="24"/>
        </w:rPr>
        <w:t>проектирование программ</w:t>
      </w:r>
    </w:p>
    <w:p w14:paraId="3148CA89" w14:textId="77777777" w:rsidR="00626690" w:rsidRDefault="00626690" w:rsidP="008A3EEE">
      <w:pPr>
        <w:pStyle w:val="a3"/>
        <w:spacing w:before="85"/>
        <w:ind w:left="1560" w:right="1629" w:firstLine="141"/>
        <w:jc w:val="center"/>
      </w:pPr>
    </w:p>
    <w:p w14:paraId="76EBAADE" w14:textId="3CA174D0" w:rsidR="00960086" w:rsidRPr="00CA2B74" w:rsidRDefault="00DD38AE" w:rsidP="008A3EEE">
      <w:pPr>
        <w:pStyle w:val="a3"/>
        <w:ind w:left="1134" w:right="851" w:firstLine="567"/>
      </w:pPr>
      <w:r>
        <w:t xml:space="preserve">1. </w:t>
      </w:r>
      <w:r w:rsidR="00960086" w:rsidRPr="00CA2B74">
        <w:t>Конвенция ООН о правах ребенка, принятая 20 ноября 1989 г. (Сборник международных договоров СССР, 1993, выпуск XLVI)</w:t>
      </w:r>
      <w:r w:rsidR="004416AD">
        <w:t>;</w:t>
      </w:r>
    </w:p>
    <w:p w14:paraId="4A06FDEF" w14:textId="6EC8A249" w:rsidR="00960086" w:rsidRPr="00CA2B74" w:rsidRDefault="00DD38AE" w:rsidP="008A3EEE">
      <w:pPr>
        <w:pStyle w:val="a3"/>
        <w:ind w:left="1134" w:right="851" w:firstLine="567"/>
      </w:pPr>
      <w:r>
        <w:t xml:space="preserve">2. </w:t>
      </w:r>
      <w:r w:rsidR="00960086" w:rsidRPr="00CA2B74">
        <w:t>Конституция Российской Федерации от 05.02.2014 № 2 ФКЗ, от 05.02.2014 № 11–ФКЗ</w:t>
      </w:r>
      <w:r w:rsidR="004416AD">
        <w:t>;</w:t>
      </w:r>
    </w:p>
    <w:p w14:paraId="09489A43" w14:textId="17321065" w:rsidR="00960086" w:rsidRPr="00CA2B74" w:rsidRDefault="00DD38AE" w:rsidP="008A3EEE">
      <w:pPr>
        <w:pStyle w:val="a3"/>
        <w:ind w:left="1134" w:right="851" w:firstLine="567"/>
      </w:pPr>
      <w:r>
        <w:t xml:space="preserve">3. </w:t>
      </w:r>
      <w:r w:rsidR="00960086" w:rsidRPr="00CA2B74">
        <w:t>Федеральный Закон от 29.12.2012г. № 273-ФЗ «Об образовании в Российской Федерации» (далее – ФЗ</w:t>
      </w:r>
      <w:r w:rsidR="00E60A7C">
        <w:t xml:space="preserve"> «Об образовании»</w:t>
      </w:r>
      <w:r w:rsidR="00960086" w:rsidRPr="00CA2B74">
        <w:t>);</w:t>
      </w:r>
    </w:p>
    <w:p w14:paraId="4152A70D" w14:textId="77777777" w:rsidR="00960086" w:rsidRPr="00CA2B74" w:rsidRDefault="00960086" w:rsidP="008A3EEE">
      <w:pPr>
        <w:pStyle w:val="a3"/>
        <w:ind w:left="1134" w:right="851" w:firstLine="567"/>
      </w:pPr>
      <w:r w:rsidRPr="00CA2B74">
        <w:t xml:space="preserve"> </w:t>
      </w:r>
      <w:r w:rsidR="00DD38AE">
        <w:t xml:space="preserve">4. </w:t>
      </w:r>
      <w:r w:rsidRPr="00CA2B74">
        <w:t>Федеральный закон РФ от 24.07.1998 № 124-ФЗ «Об основных гарантиях прав ребенка в Российской Федерации» (в редакции 2013 г.);</w:t>
      </w:r>
    </w:p>
    <w:p w14:paraId="1ADF65BB" w14:textId="19F467A6" w:rsidR="00CA2B74" w:rsidRPr="00CA2B74" w:rsidRDefault="00DD38AE" w:rsidP="008A3EEE">
      <w:pPr>
        <w:pStyle w:val="a3"/>
        <w:ind w:left="1134" w:right="851" w:firstLine="567"/>
      </w:pPr>
      <w:r>
        <w:t xml:space="preserve">5. </w:t>
      </w:r>
      <w:r w:rsidR="00CA2B74" w:rsidRPr="00CA2B74">
        <w:t xml:space="preserve">Указ Президента РФ от 29.05.2017 № 240 «Об объявлении в </w:t>
      </w:r>
      <w:r w:rsidR="00CA2B74" w:rsidRPr="00CA2B74">
        <w:lastRenderedPageBreak/>
        <w:t>Российской Федераци</w:t>
      </w:r>
      <w:r w:rsidR="004416AD">
        <w:t>и Десятилетия детства»;</w:t>
      </w:r>
    </w:p>
    <w:p w14:paraId="074E7FC5" w14:textId="77777777" w:rsidR="00CA2B74" w:rsidRPr="00CA2B74" w:rsidRDefault="00DD38AE" w:rsidP="008A3EEE">
      <w:pPr>
        <w:pStyle w:val="a3"/>
        <w:ind w:left="1134" w:right="851" w:firstLine="567"/>
      </w:pPr>
      <w:r>
        <w:t xml:space="preserve">6. </w:t>
      </w:r>
      <w:r w:rsidR="00CA2B74" w:rsidRPr="00CA2B74">
        <w:t>Указ Президента РФ от 07.05.2012 № 599 «О мерах по реализации государственной политики в области образования и науки»;</w:t>
      </w:r>
    </w:p>
    <w:p w14:paraId="69884AF5" w14:textId="77777777" w:rsidR="00960086" w:rsidRPr="00CA2B74" w:rsidRDefault="00DD38AE" w:rsidP="008A3EEE">
      <w:pPr>
        <w:pStyle w:val="a3"/>
        <w:ind w:left="1134" w:right="851" w:firstLine="567"/>
      </w:pPr>
      <w:r>
        <w:t xml:space="preserve">7. </w:t>
      </w:r>
      <w:r w:rsidR="00960086" w:rsidRPr="00CA2B74">
        <w:t>Стратегия развития воспитания в РФ на период до 2025 года (распоряжение Правительства РФ от 29 мая 2015 г. № 996-р);</w:t>
      </w:r>
    </w:p>
    <w:p w14:paraId="2CB08128" w14:textId="7E07FB22" w:rsidR="00CA2B74" w:rsidRPr="00CA2B74" w:rsidRDefault="00DD38AE" w:rsidP="008A3EEE">
      <w:pPr>
        <w:pStyle w:val="a3"/>
        <w:ind w:left="1134" w:right="851" w:firstLine="567"/>
      </w:pPr>
      <w:r>
        <w:t xml:space="preserve">8. </w:t>
      </w:r>
      <w:r w:rsidR="00CA2B74" w:rsidRPr="00CA2B74">
        <w:t>Постановление Правительства Российской Федерации от 28 октября 2013 г. № 966 «О лицензировании образовательной деятельности» (вместе с «Положением о лицензировании образовательной деятельности»)</w:t>
      </w:r>
      <w:r w:rsidR="004416AD">
        <w:t>;</w:t>
      </w:r>
    </w:p>
    <w:p w14:paraId="0A57A171" w14:textId="77777777" w:rsidR="00CA2B74" w:rsidRPr="00CA2B74" w:rsidRDefault="00DD38AE" w:rsidP="008A3EEE">
      <w:pPr>
        <w:pStyle w:val="a3"/>
        <w:ind w:left="1134" w:right="851" w:firstLine="567"/>
      </w:pPr>
      <w:r>
        <w:t xml:space="preserve">9. </w:t>
      </w:r>
      <w:r w:rsidR="00960086" w:rsidRPr="00CA2B74">
        <w:t>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r w:rsidR="00CA2B74" w:rsidRPr="00CA2B74">
        <w:t xml:space="preserve"> </w:t>
      </w:r>
    </w:p>
    <w:p w14:paraId="5ED93195" w14:textId="1169788C" w:rsidR="00DD38AE" w:rsidRPr="00CA2B74" w:rsidRDefault="00DD38AE" w:rsidP="008A3EEE">
      <w:pPr>
        <w:pStyle w:val="a3"/>
        <w:ind w:left="1134" w:right="851" w:firstLine="567"/>
      </w:pPr>
      <w:r>
        <w:t xml:space="preserve">10. </w:t>
      </w:r>
      <w:r w:rsidRPr="00CA2B74">
        <w:t>СП2.4.3648-20 «Санитарно-эпидемиологические требования к организациям воспитания и обучения, отдыха и оздоровления детей и молодежи» от 28 сентября 2020 года (в нем подробно рассмотрены требования к сред</w:t>
      </w:r>
      <w:r w:rsidR="004416AD">
        <w:t>е</w:t>
      </w:r>
      <w:r w:rsidRPr="00CA2B74">
        <w:t xml:space="preserve"> для инклюзивной смены)</w:t>
      </w:r>
      <w:r w:rsidR="004416AD">
        <w:t>;</w:t>
      </w:r>
    </w:p>
    <w:p w14:paraId="4D50108C" w14:textId="795F89F8" w:rsidR="00CA2B74" w:rsidRPr="00CA2B74" w:rsidRDefault="00DD38AE" w:rsidP="008A3EEE">
      <w:pPr>
        <w:pStyle w:val="a3"/>
        <w:ind w:left="1134" w:right="851" w:firstLine="567"/>
      </w:pPr>
      <w:r>
        <w:t xml:space="preserve">11. </w:t>
      </w:r>
      <w:r w:rsidR="00CA2B74" w:rsidRPr="00CA2B74">
        <w:t>Приказ Министерства труда и социальной защиты Российской Федерации от 10 января 2017 г. № 10н «Об утверждении профессионального стандарта Специалист в области воспитания»</w:t>
      </w:r>
      <w:r w:rsidR="004416AD">
        <w:t>;</w:t>
      </w:r>
    </w:p>
    <w:p w14:paraId="1397A886" w14:textId="77777777" w:rsidR="00DD38AE" w:rsidRPr="00CA2B74" w:rsidRDefault="00DD38AE" w:rsidP="008A3EEE">
      <w:pPr>
        <w:pStyle w:val="a3"/>
        <w:ind w:left="1134" w:right="851" w:firstLine="567"/>
      </w:pPr>
      <w:r>
        <w:t xml:space="preserve">12. </w:t>
      </w:r>
      <w:r w:rsidR="00CA2B74" w:rsidRPr="00CA2B74">
        <w:t>Приказ Министерства труда и социальной защиты РФ от 25 декабря 2018 № 840</w:t>
      </w:r>
      <w:r w:rsidRPr="00CA2B74">
        <w:t>н</w:t>
      </w:r>
      <w:r>
        <w:t xml:space="preserve"> </w:t>
      </w:r>
      <w:r w:rsidRPr="00CA2B74">
        <w:t>«Об утверждении профессионального стандарта «Специалист, участвующий в организации деятельности детского коллектива (вожатый)»</w:t>
      </w:r>
      <w:r>
        <w:t>;</w:t>
      </w:r>
    </w:p>
    <w:p w14:paraId="3C28D21B" w14:textId="77777777" w:rsidR="00960086" w:rsidRPr="00CA2B74" w:rsidRDefault="00DD38AE" w:rsidP="0071413F">
      <w:pPr>
        <w:pStyle w:val="a3"/>
        <w:ind w:left="1134" w:right="851" w:firstLine="567"/>
      </w:pPr>
      <w:r>
        <w:t xml:space="preserve">13. </w:t>
      </w:r>
      <w:r w:rsidR="00960086" w:rsidRPr="00CA2B74">
        <w:t>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14:paraId="05111CD8" w14:textId="77777777" w:rsidR="00960086" w:rsidRPr="00CA2B74" w:rsidRDefault="00DD38AE" w:rsidP="0071413F">
      <w:pPr>
        <w:pStyle w:val="a3"/>
        <w:ind w:left="1134" w:right="851" w:firstLine="567"/>
      </w:pPr>
      <w:r>
        <w:t xml:space="preserve">14. </w:t>
      </w:r>
      <w:r w:rsidR="00960086" w:rsidRPr="00CA2B74">
        <w:t xml:space="preserve">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w:t>
      </w:r>
      <w:r>
        <w:t>программам» (с изменениями от 30.11.2020</w:t>
      </w:r>
      <w:r w:rsidR="00960086" w:rsidRPr="00CA2B74">
        <w:t>);</w:t>
      </w:r>
    </w:p>
    <w:p w14:paraId="7C8C456F" w14:textId="0892DBEA" w:rsidR="00CA2B74" w:rsidRPr="00CA2B74" w:rsidRDefault="00960086" w:rsidP="0071413F">
      <w:pPr>
        <w:pStyle w:val="a3"/>
        <w:ind w:left="1134" w:right="851" w:firstLine="567"/>
      </w:pPr>
      <w:r w:rsidRPr="00CA2B74">
        <w:t>1</w:t>
      </w:r>
      <w:r w:rsidR="00DD38AE">
        <w:t>5</w:t>
      </w:r>
      <w:r w:rsidRPr="00CA2B74">
        <w:t>.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4416AD">
        <w:t>;</w:t>
      </w:r>
      <w:r w:rsidR="00CA2B74" w:rsidRPr="00CA2B74">
        <w:t xml:space="preserve"> </w:t>
      </w:r>
    </w:p>
    <w:p w14:paraId="2C50B1A8" w14:textId="77777777" w:rsidR="00CA2B74" w:rsidRPr="00CA2B74" w:rsidRDefault="00DD38AE" w:rsidP="0071413F">
      <w:pPr>
        <w:pStyle w:val="a3"/>
        <w:ind w:left="1134" w:right="851" w:firstLine="567"/>
      </w:pPr>
      <w:r>
        <w:t xml:space="preserve">16. </w:t>
      </w:r>
      <w:r w:rsidR="00CA2B74" w:rsidRPr="00CA2B74">
        <w:t>Распоряжение Министерства просвещения Российской Федерации от 28 ноября 2019 г. Р-121 «Об утверждении ведомственной целевой программы “Развитие сферы отдыха и оздоровления детей”»</w:t>
      </w:r>
    </w:p>
    <w:p w14:paraId="2EBC3719" w14:textId="77777777" w:rsidR="00960086" w:rsidRPr="00DD38AE" w:rsidRDefault="00960086" w:rsidP="0071413F">
      <w:pPr>
        <w:pStyle w:val="a3"/>
        <w:ind w:left="1134" w:right="851" w:firstLine="567"/>
        <w:rPr>
          <w:b/>
        </w:rPr>
      </w:pPr>
      <w:r w:rsidRPr="00DD38AE">
        <w:rPr>
          <w:b/>
        </w:rPr>
        <w:t>Методические рекомендации:</w:t>
      </w:r>
    </w:p>
    <w:p w14:paraId="059A9559" w14:textId="77777777" w:rsidR="00960086" w:rsidRPr="00CA2B74" w:rsidRDefault="00DD38AE" w:rsidP="0071413F">
      <w:pPr>
        <w:pStyle w:val="a3"/>
        <w:ind w:left="1134" w:right="851" w:firstLine="567"/>
      </w:pPr>
      <w:r>
        <w:t xml:space="preserve">17. </w:t>
      </w:r>
      <w:r w:rsidR="00960086" w:rsidRPr="00CA2B74">
        <w:t xml:space="preserve">Методические рекомендации по проектированию </w:t>
      </w:r>
      <w:r w:rsidR="00960086" w:rsidRPr="00CA2B74">
        <w:lastRenderedPageBreak/>
        <w:t>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w:t>
      </w:r>
    </w:p>
    <w:p w14:paraId="166033F4" w14:textId="77777777" w:rsidR="00960086" w:rsidRDefault="00DD38AE" w:rsidP="0071413F">
      <w:pPr>
        <w:pStyle w:val="a3"/>
        <w:ind w:left="1134" w:right="851" w:firstLine="567"/>
      </w:pPr>
      <w:r>
        <w:t xml:space="preserve">18. </w:t>
      </w:r>
      <w:r w:rsidRPr="00DD38AE">
        <w:t>Методические рекомендации по организации отдыха и оздоровления детей в части создания авторских программ работы педагогических кадров</w:t>
      </w:r>
      <w:r>
        <w:t xml:space="preserve"> </w:t>
      </w:r>
      <w:r w:rsidRPr="00DD38AE">
        <w:t>(Письмо Минобрнауки №09-260 от 26.10.2012)</w:t>
      </w:r>
      <w:r>
        <w:t>;</w:t>
      </w:r>
    </w:p>
    <w:p w14:paraId="03B5C919" w14:textId="77777777" w:rsidR="00DD38AE" w:rsidRDefault="00DD38AE" w:rsidP="0071413F">
      <w:pPr>
        <w:pStyle w:val="a3"/>
        <w:ind w:left="1134" w:right="851" w:firstLine="567"/>
      </w:pPr>
      <w:r>
        <w:t xml:space="preserve">19. </w:t>
      </w:r>
      <w:r w:rsidRPr="00DD38AE">
        <w:t>Методические рекомендации по примерному содержанию образовательных программ, реализуемых в организациях, осуществляющих отдых и оздоровление детей</w:t>
      </w:r>
      <w:r>
        <w:t xml:space="preserve"> </w:t>
      </w:r>
      <w:r w:rsidRPr="00DD38AE">
        <w:t>(Письмо Минобрнауки №09-613 от 01.04.2014)</w:t>
      </w:r>
      <w:r>
        <w:t xml:space="preserve"> </w:t>
      </w:r>
      <w:r w:rsidRPr="00DD38AE">
        <w:t>(Опыт работы ВДЦ «Орленок» и «Океан»)</w:t>
      </w:r>
      <w:r>
        <w:t>;</w:t>
      </w:r>
    </w:p>
    <w:p w14:paraId="6FF0730F" w14:textId="051202B3" w:rsidR="00DD38AE" w:rsidRPr="00DD38AE" w:rsidRDefault="00DD38AE" w:rsidP="0071413F">
      <w:pPr>
        <w:pStyle w:val="a3"/>
        <w:ind w:left="1134" w:right="851" w:firstLine="567"/>
      </w:pPr>
      <w:r>
        <w:t xml:space="preserve">20. </w:t>
      </w:r>
      <w:r w:rsidRPr="00DD38AE">
        <w:t>Методические рекомендации по организации лагерей и форумов, предусматривающих совместное пребывание детей с ограниченными возможностями здоровья и их сверстников</w:t>
      </w:r>
      <w:r>
        <w:t xml:space="preserve"> </w:t>
      </w:r>
      <w:r w:rsidRPr="00DD38AE">
        <w:t>(</w:t>
      </w:r>
      <w:r w:rsidR="004416AD">
        <w:t>Письмо</w:t>
      </w:r>
      <w:r w:rsidRPr="00DD38AE">
        <w:t xml:space="preserve"> Минобрнауки РФ от 30.11.2015 №09-388)</w:t>
      </w:r>
      <w:r>
        <w:t>;</w:t>
      </w:r>
    </w:p>
    <w:p w14:paraId="767B0261" w14:textId="736D5907" w:rsidR="00DD38AE" w:rsidRDefault="00DD38AE" w:rsidP="00DD38AE">
      <w:pPr>
        <w:pStyle w:val="a3"/>
        <w:ind w:left="567" w:right="851" w:firstLine="567"/>
      </w:pPr>
    </w:p>
    <w:p w14:paraId="44FD45A6" w14:textId="0D0F59BF" w:rsidR="00626690" w:rsidRDefault="00626690" w:rsidP="00DD38AE">
      <w:pPr>
        <w:pStyle w:val="a3"/>
        <w:ind w:left="567" w:right="851" w:firstLine="567"/>
      </w:pPr>
    </w:p>
    <w:p w14:paraId="68172DDC" w14:textId="0B417CD4" w:rsidR="007F467F" w:rsidRPr="00F83C4D" w:rsidRDefault="007F467F" w:rsidP="0071413F">
      <w:pPr>
        <w:pStyle w:val="a3"/>
        <w:tabs>
          <w:tab w:val="left" w:pos="1134"/>
        </w:tabs>
        <w:ind w:left="1133" w:right="851" w:firstLine="568"/>
        <w:jc w:val="center"/>
        <w:rPr>
          <w:color w:val="FF0000"/>
          <w:w w:val="110"/>
          <w:sz w:val="24"/>
          <w:szCs w:val="16"/>
        </w:rPr>
      </w:pPr>
      <w:r w:rsidRPr="00F83C4D">
        <w:rPr>
          <w:color w:val="FF0000"/>
          <w:w w:val="110"/>
          <w:sz w:val="24"/>
          <w:szCs w:val="16"/>
        </w:rPr>
        <w:t>Особенности программ организации</w:t>
      </w:r>
      <w:r w:rsidR="00FC5BC6" w:rsidRPr="00F83C4D">
        <w:rPr>
          <w:color w:val="FF0000"/>
          <w:w w:val="110"/>
          <w:sz w:val="24"/>
          <w:szCs w:val="16"/>
        </w:rPr>
        <w:t xml:space="preserve"> отдыха детей и их оздоровления</w:t>
      </w:r>
    </w:p>
    <w:p w14:paraId="01B7BFF8" w14:textId="77777777" w:rsidR="00626690" w:rsidRPr="00E16D5A" w:rsidRDefault="00626690" w:rsidP="0071413F">
      <w:pPr>
        <w:pStyle w:val="a3"/>
        <w:tabs>
          <w:tab w:val="left" w:pos="1134"/>
        </w:tabs>
        <w:ind w:left="1133" w:right="851" w:firstLine="568"/>
        <w:jc w:val="center"/>
        <w:rPr>
          <w:color w:val="EE3871"/>
          <w:w w:val="110"/>
          <w:sz w:val="24"/>
          <w:szCs w:val="16"/>
        </w:rPr>
      </w:pPr>
    </w:p>
    <w:p w14:paraId="5E75AC1A" w14:textId="77777777" w:rsidR="008679D4" w:rsidRPr="000463A2" w:rsidRDefault="007F467F" w:rsidP="000463A2">
      <w:pPr>
        <w:ind w:left="1134" w:right="851" w:firstLine="567"/>
        <w:jc w:val="both"/>
        <w:rPr>
          <w:sz w:val="18"/>
          <w:szCs w:val="18"/>
        </w:rPr>
      </w:pPr>
      <w:r w:rsidRPr="000463A2">
        <w:rPr>
          <w:sz w:val="18"/>
          <w:szCs w:val="18"/>
        </w:rPr>
        <w:t xml:space="preserve">Особенности программ организаций отдыха детей и их оздоровления во многом обусловлены </w:t>
      </w:r>
      <w:r w:rsidR="004416AD" w:rsidRPr="000463A2">
        <w:rPr>
          <w:sz w:val="18"/>
          <w:szCs w:val="18"/>
        </w:rPr>
        <w:t>спецификой</w:t>
      </w:r>
      <w:r w:rsidRPr="000463A2">
        <w:rPr>
          <w:sz w:val="18"/>
          <w:szCs w:val="18"/>
        </w:rPr>
        <w:t xml:space="preserve"> процессов, происходящих при организованном отдыхе детей.</w:t>
      </w:r>
    </w:p>
    <w:p w14:paraId="33FDACF5" w14:textId="7C979680" w:rsidR="007F467F" w:rsidRPr="000463A2" w:rsidRDefault="007F467F" w:rsidP="000463A2">
      <w:pPr>
        <w:ind w:left="1134" w:right="851" w:firstLine="567"/>
        <w:jc w:val="both"/>
        <w:rPr>
          <w:sz w:val="18"/>
          <w:szCs w:val="18"/>
        </w:rPr>
      </w:pPr>
      <w:r w:rsidRPr="000463A2">
        <w:rPr>
          <w:sz w:val="18"/>
          <w:szCs w:val="18"/>
        </w:rPr>
        <w:t xml:space="preserve">Для начала проанализируем признаки </w:t>
      </w:r>
      <w:r w:rsidR="001D3365" w:rsidRPr="000463A2">
        <w:rPr>
          <w:sz w:val="18"/>
          <w:szCs w:val="18"/>
        </w:rPr>
        <w:t>организации отдыха и оздоровления детей</w:t>
      </w:r>
      <w:r w:rsidR="008C21BD" w:rsidRPr="000463A2">
        <w:rPr>
          <w:sz w:val="18"/>
          <w:szCs w:val="18"/>
        </w:rPr>
        <w:t>:</w:t>
      </w:r>
    </w:p>
    <w:p w14:paraId="25E1044E" w14:textId="3725DA45" w:rsidR="007F467F" w:rsidRPr="000463A2" w:rsidRDefault="007F467F" w:rsidP="000463A2">
      <w:pPr>
        <w:ind w:left="1134" w:right="851" w:firstLine="567"/>
        <w:jc w:val="both"/>
        <w:rPr>
          <w:sz w:val="18"/>
          <w:szCs w:val="18"/>
        </w:rPr>
      </w:pPr>
      <w:r w:rsidRPr="000463A2">
        <w:rPr>
          <w:sz w:val="18"/>
          <w:szCs w:val="18"/>
        </w:rPr>
        <w:t>1. Сборность детского и педагогического коллективов. Каждая смена уникальна по своему составу и никогда не повторяется</w:t>
      </w:r>
      <w:r w:rsidR="004416AD" w:rsidRPr="000463A2">
        <w:rPr>
          <w:sz w:val="18"/>
          <w:szCs w:val="18"/>
        </w:rPr>
        <w:t>;</w:t>
      </w:r>
      <w:r w:rsidRPr="000463A2">
        <w:rPr>
          <w:sz w:val="18"/>
          <w:szCs w:val="18"/>
        </w:rPr>
        <w:t xml:space="preserve"> </w:t>
      </w:r>
    </w:p>
    <w:p w14:paraId="6BCFF2EE" w14:textId="4E188F63" w:rsidR="007F467F" w:rsidRPr="000463A2" w:rsidRDefault="007F467F" w:rsidP="000463A2">
      <w:pPr>
        <w:ind w:left="1134" w:right="851" w:firstLine="567"/>
        <w:jc w:val="both"/>
        <w:rPr>
          <w:sz w:val="18"/>
          <w:szCs w:val="18"/>
        </w:rPr>
      </w:pPr>
      <w:r w:rsidRPr="000463A2">
        <w:rPr>
          <w:sz w:val="18"/>
          <w:szCs w:val="18"/>
        </w:rPr>
        <w:t>2. Временность, краткосрочность и завершенность деятельности</w:t>
      </w:r>
      <w:r w:rsidR="004416AD" w:rsidRPr="000463A2">
        <w:rPr>
          <w:sz w:val="18"/>
          <w:szCs w:val="18"/>
        </w:rPr>
        <w:t>. В период</w:t>
      </w:r>
      <w:r w:rsidR="008C21BD" w:rsidRPr="000463A2">
        <w:rPr>
          <w:sz w:val="18"/>
          <w:szCs w:val="18"/>
        </w:rPr>
        <w:t xml:space="preserve"> смены </w:t>
      </w:r>
      <w:r w:rsidRPr="000463A2">
        <w:rPr>
          <w:sz w:val="18"/>
          <w:szCs w:val="18"/>
        </w:rPr>
        <w:t xml:space="preserve">временный детский коллектив проходит несколько этапов развития. </w:t>
      </w:r>
      <w:r w:rsidR="004416AD" w:rsidRPr="000463A2">
        <w:rPr>
          <w:sz w:val="18"/>
          <w:szCs w:val="18"/>
        </w:rPr>
        <w:t>Вне зависимости</w:t>
      </w:r>
      <w:r w:rsidRPr="000463A2">
        <w:rPr>
          <w:sz w:val="18"/>
          <w:szCs w:val="18"/>
        </w:rPr>
        <w:t xml:space="preserve"> от этапа освоения программы вся деятельность завершается с окончанием смены. </w:t>
      </w:r>
    </w:p>
    <w:p w14:paraId="23A784B5" w14:textId="5278F32A" w:rsidR="007F467F" w:rsidRPr="000463A2" w:rsidRDefault="007F467F" w:rsidP="000463A2">
      <w:pPr>
        <w:ind w:left="1134" w:right="851" w:firstLine="567"/>
        <w:jc w:val="both"/>
        <w:rPr>
          <w:sz w:val="18"/>
          <w:szCs w:val="18"/>
        </w:rPr>
      </w:pPr>
      <w:r w:rsidRPr="000463A2">
        <w:rPr>
          <w:sz w:val="18"/>
          <w:szCs w:val="18"/>
        </w:rPr>
        <w:t>3. Относительн</w:t>
      </w:r>
      <w:r w:rsidR="004416AD" w:rsidRPr="000463A2">
        <w:rPr>
          <w:sz w:val="18"/>
          <w:szCs w:val="18"/>
        </w:rPr>
        <w:t>ая</w:t>
      </w:r>
      <w:r w:rsidRPr="000463A2">
        <w:rPr>
          <w:sz w:val="18"/>
          <w:szCs w:val="18"/>
        </w:rPr>
        <w:t xml:space="preserve"> автономность. В большей степени</w:t>
      </w:r>
      <w:r w:rsidR="004416AD" w:rsidRPr="000463A2">
        <w:rPr>
          <w:sz w:val="18"/>
          <w:szCs w:val="18"/>
        </w:rPr>
        <w:t xml:space="preserve"> она проявляется</w:t>
      </w:r>
      <w:r w:rsidRPr="000463A2">
        <w:rPr>
          <w:sz w:val="18"/>
          <w:szCs w:val="18"/>
        </w:rPr>
        <w:t xml:space="preserve"> в лагерях с круглосуточным пребыванием, </w:t>
      </w:r>
      <w:r w:rsidR="004416AD" w:rsidRPr="000463A2">
        <w:rPr>
          <w:sz w:val="18"/>
          <w:szCs w:val="18"/>
        </w:rPr>
        <w:t xml:space="preserve">в </w:t>
      </w:r>
      <w:r w:rsidRPr="000463A2">
        <w:rPr>
          <w:sz w:val="18"/>
          <w:szCs w:val="18"/>
        </w:rPr>
        <w:t xml:space="preserve">меньшей </w:t>
      </w:r>
      <w:r w:rsidR="004416AD" w:rsidRPr="000463A2">
        <w:rPr>
          <w:sz w:val="18"/>
          <w:szCs w:val="18"/>
        </w:rPr>
        <w:t xml:space="preserve">― </w:t>
      </w:r>
      <w:r w:rsidRPr="000463A2">
        <w:rPr>
          <w:sz w:val="18"/>
          <w:szCs w:val="18"/>
        </w:rPr>
        <w:t xml:space="preserve">в лагерях с дневным пребыванием. В любом случае в лагере формируется своя социокультурная среда, своё образовательное пространство, которое </w:t>
      </w:r>
      <w:r w:rsidR="004416AD" w:rsidRPr="000463A2">
        <w:rPr>
          <w:sz w:val="18"/>
          <w:szCs w:val="18"/>
        </w:rPr>
        <w:t xml:space="preserve">может </w:t>
      </w:r>
      <w:r w:rsidRPr="000463A2">
        <w:rPr>
          <w:sz w:val="18"/>
          <w:szCs w:val="18"/>
        </w:rPr>
        <w:t>находит</w:t>
      </w:r>
      <w:r w:rsidR="004416AD" w:rsidRPr="000463A2">
        <w:rPr>
          <w:sz w:val="18"/>
          <w:szCs w:val="18"/>
        </w:rPr>
        <w:t>ь</w:t>
      </w:r>
      <w:r w:rsidRPr="000463A2">
        <w:rPr>
          <w:sz w:val="18"/>
          <w:szCs w:val="18"/>
        </w:rPr>
        <w:t xml:space="preserve">ся на разном уровне взаимодействия с внешней средой. </w:t>
      </w:r>
    </w:p>
    <w:p w14:paraId="6C9ACB20" w14:textId="2BF81B6A" w:rsidR="007F467F" w:rsidRPr="000463A2" w:rsidRDefault="007F467F" w:rsidP="000463A2">
      <w:pPr>
        <w:ind w:left="1134" w:right="851" w:firstLine="567"/>
        <w:jc w:val="both"/>
        <w:rPr>
          <w:sz w:val="18"/>
          <w:szCs w:val="18"/>
        </w:rPr>
      </w:pPr>
      <w:r w:rsidRPr="000463A2">
        <w:rPr>
          <w:sz w:val="18"/>
          <w:szCs w:val="18"/>
        </w:rPr>
        <w:t>4. Высокий, особенно по сравнению со школьным</w:t>
      </w:r>
      <w:r w:rsidR="004416AD" w:rsidRPr="000463A2">
        <w:rPr>
          <w:sz w:val="18"/>
          <w:szCs w:val="18"/>
        </w:rPr>
        <w:t>,</w:t>
      </w:r>
      <w:r w:rsidRPr="000463A2">
        <w:rPr>
          <w:sz w:val="18"/>
          <w:szCs w:val="18"/>
        </w:rPr>
        <w:t xml:space="preserve"> уровень интенсивности и событийности деятельности. </w:t>
      </w:r>
    </w:p>
    <w:p w14:paraId="096F6D62" w14:textId="502902F1" w:rsidR="007F467F" w:rsidRPr="000463A2" w:rsidRDefault="007F467F" w:rsidP="000463A2">
      <w:pPr>
        <w:ind w:left="1134" w:right="851" w:firstLine="567"/>
        <w:jc w:val="both"/>
        <w:rPr>
          <w:sz w:val="18"/>
          <w:szCs w:val="18"/>
        </w:rPr>
      </w:pPr>
      <w:r w:rsidRPr="000463A2">
        <w:rPr>
          <w:sz w:val="18"/>
          <w:szCs w:val="18"/>
        </w:rPr>
        <w:t xml:space="preserve">5. Со-бытие, т.е. </w:t>
      </w:r>
      <w:r w:rsidR="004416AD" w:rsidRPr="000463A2">
        <w:rPr>
          <w:sz w:val="18"/>
          <w:szCs w:val="18"/>
        </w:rPr>
        <w:t xml:space="preserve">не просто </w:t>
      </w:r>
      <w:r w:rsidRPr="000463A2">
        <w:rPr>
          <w:sz w:val="18"/>
          <w:szCs w:val="18"/>
        </w:rPr>
        <w:t xml:space="preserve">совместное </w:t>
      </w:r>
      <w:proofErr w:type="gramStart"/>
      <w:r w:rsidRPr="000463A2">
        <w:rPr>
          <w:sz w:val="18"/>
          <w:szCs w:val="18"/>
        </w:rPr>
        <w:t>с</w:t>
      </w:r>
      <w:proofErr w:type="gramEnd"/>
      <w:r w:rsidRPr="000463A2">
        <w:rPr>
          <w:sz w:val="18"/>
          <w:szCs w:val="18"/>
        </w:rPr>
        <w:t xml:space="preserve"> значимыми взрослыми проживание, существование, </w:t>
      </w:r>
      <w:r w:rsidR="004416AD" w:rsidRPr="000463A2">
        <w:rPr>
          <w:sz w:val="18"/>
          <w:szCs w:val="18"/>
        </w:rPr>
        <w:t>но</w:t>
      </w:r>
      <w:r w:rsidRPr="000463A2">
        <w:rPr>
          <w:sz w:val="18"/>
          <w:szCs w:val="18"/>
        </w:rPr>
        <w:t xml:space="preserve"> совместное переживание важных моментов. </w:t>
      </w:r>
    </w:p>
    <w:p w14:paraId="12C40BAA" w14:textId="2EEE01DB" w:rsidR="007F467F" w:rsidRPr="000463A2" w:rsidRDefault="007F467F" w:rsidP="000463A2">
      <w:pPr>
        <w:ind w:left="1134" w:right="851" w:firstLine="567"/>
        <w:jc w:val="both"/>
        <w:rPr>
          <w:sz w:val="18"/>
          <w:szCs w:val="18"/>
        </w:rPr>
      </w:pPr>
      <w:r w:rsidRPr="000463A2">
        <w:rPr>
          <w:sz w:val="18"/>
          <w:szCs w:val="18"/>
        </w:rPr>
        <w:lastRenderedPageBreak/>
        <w:t xml:space="preserve">6. Определенный жизненный уклад, жизнь по четким и понятным и принимаемым детьми и подростками правилам. </w:t>
      </w:r>
    </w:p>
    <w:p w14:paraId="0600420B" w14:textId="09EFFAA5" w:rsidR="007F467F" w:rsidRPr="000463A2" w:rsidRDefault="007F467F" w:rsidP="000463A2">
      <w:pPr>
        <w:ind w:left="1134" w:right="851" w:firstLine="567"/>
        <w:jc w:val="both"/>
        <w:rPr>
          <w:sz w:val="18"/>
          <w:szCs w:val="18"/>
        </w:rPr>
      </w:pPr>
      <w:r w:rsidRPr="000463A2">
        <w:rPr>
          <w:sz w:val="18"/>
          <w:szCs w:val="18"/>
        </w:rPr>
        <w:t>Основываясь на данных особенностях</w:t>
      </w:r>
      <w:r w:rsidR="00FC0363" w:rsidRPr="000463A2">
        <w:rPr>
          <w:sz w:val="18"/>
          <w:szCs w:val="18"/>
        </w:rPr>
        <w:t>,</w:t>
      </w:r>
      <w:r w:rsidRPr="000463A2">
        <w:rPr>
          <w:sz w:val="18"/>
          <w:szCs w:val="18"/>
        </w:rPr>
        <w:t xml:space="preserve"> классики советской, российской педагоги</w:t>
      </w:r>
      <w:r w:rsidR="00214F25" w:rsidRPr="000463A2">
        <w:rPr>
          <w:sz w:val="18"/>
          <w:szCs w:val="18"/>
        </w:rPr>
        <w:t>ки</w:t>
      </w:r>
      <w:r w:rsidRPr="000463A2">
        <w:rPr>
          <w:sz w:val="18"/>
          <w:szCs w:val="18"/>
        </w:rPr>
        <w:t xml:space="preserve"> И.П. Иванов, С.А. Шмаков, О.С. </w:t>
      </w:r>
      <w:proofErr w:type="spellStart"/>
      <w:r w:rsidRPr="000463A2">
        <w:rPr>
          <w:sz w:val="18"/>
          <w:szCs w:val="18"/>
        </w:rPr>
        <w:t>Газман</w:t>
      </w:r>
      <w:proofErr w:type="spellEnd"/>
      <w:r w:rsidRPr="000463A2">
        <w:rPr>
          <w:sz w:val="18"/>
          <w:szCs w:val="18"/>
        </w:rPr>
        <w:t xml:space="preserve">, А.Н. </w:t>
      </w:r>
      <w:proofErr w:type="spellStart"/>
      <w:r w:rsidRPr="000463A2">
        <w:rPr>
          <w:sz w:val="18"/>
          <w:szCs w:val="18"/>
        </w:rPr>
        <w:t>Лутошкин</w:t>
      </w:r>
      <w:proofErr w:type="spellEnd"/>
      <w:r w:rsidRPr="000463A2">
        <w:rPr>
          <w:sz w:val="18"/>
          <w:szCs w:val="18"/>
        </w:rPr>
        <w:t xml:space="preserve"> сформулировали в своих трудах основные идеи неклассической (лагерной) педагогики.</w:t>
      </w:r>
    </w:p>
    <w:p w14:paraId="52F245D6" w14:textId="748602B3" w:rsidR="007F467F" w:rsidRPr="000463A2" w:rsidRDefault="007F467F" w:rsidP="000463A2">
      <w:pPr>
        <w:ind w:left="1134" w:right="851" w:firstLine="567"/>
        <w:jc w:val="both"/>
        <w:rPr>
          <w:sz w:val="18"/>
          <w:szCs w:val="18"/>
        </w:rPr>
      </w:pPr>
      <w:r w:rsidRPr="000463A2">
        <w:rPr>
          <w:sz w:val="18"/>
          <w:szCs w:val="18"/>
        </w:rPr>
        <w:t>1. Единая целевая ориентация в деятельности, т.е. сплочени</w:t>
      </w:r>
      <w:r w:rsidR="004416AD" w:rsidRPr="000463A2">
        <w:rPr>
          <w:sz w:val="18"/>
          <w:szCs w:val="18"/>
        </w:rPr>
        <w:t>е</w:t>
      </w:r>
      <w:r w:rsidRPr="000463A2">
        <w:rPr>
          <w:sz w:val="18"/>
          <w:szCs w:val="18"/>
        </w:rPr>
        <w:t xml:space="preserve"> участников вокруг общей значимой цели.</w:t>
      </w:r>
    </w:p>
    <w:p w14:paraId="336DF22B" w14:textId="77777777" w:rsidR="007F467F" w:rsidRPr="000463A2" w:rsidRDefault="007F467F" w:rsidP="000463A2">
      <w:pPr>
        <w:ind w:left="1134" w:right="851" w:firstLine="567"/>
        <w:jc w:val="both"/>
        <w:rPr>
          <w:sz w:val="18"/>
          <w:szCs w:val="18"/>
        </w:rPr>
      </w:pPr>
      <w:r w:rsidRPr="000463A2">
        <w:rPr>
          <w:sz w:val="18"/>
          <w:szCs w:val="18"/>
        </w:rPr>
        <w:t xml:space="preserve">2. Уникальность данной лагерный встречи. </w:t>
      </w:r>
    </w:p>
    <w:p w14:paraId="1BF023C8" w14:textId="79D683F1" w:rsidR="007F467F" w:rsidRPr="000463A2" w:rsidRDefault="007F467F" w:rsidP="000463A2">
      <w:pPr>
        <w:ind w:left="1134" w:right="851" w:firstLine="567"/>
        <w:jc w:val="both"/>
        <w:rPr>
          <w:sz w:val="18"/>
          <w:szCs w:val="18"/>
        </w:rPr>
      </w:pPr>
      <w:r w:rsidRPr="000463A2">
        <w:rPr>
          <w:sz w:val="18"/>
          <w:szCs w:val="18"/>
        </w:rPr>
        <w:t xml:space="preserve">3. Эмпатия участников друг к другу. </w:t>
      </w:r>
    </w:p>
    <w:p w14:paraId="6699600F" w14:textId="0751EDEF" w:rsidR="007F467F" w:rsidRPr="000463A2" w:rsidRDefault="007F467F" w:rsidP="000463A2">
      <w:pPr>
        <w:ind w:left="1134" w:right="851" w:firstLine="567"/>
        <w:jc w:val="both"/>
        <w:rPr>
          <w:sz w:val="18"/>
          <w:szCs w:val="18"/>
        </w:rPr>
      </w:pPr>
      <w:r w:rsidRPr="000463A2">
        <w:rPr>
          <w:sz w:val="18"/>
          <w:szCs w:val="18"/>
        </w:rPr>
        <w:t xml:space="preserve">4. Включение участников программы в </w:t>
      </w:r>
      <w:r w:rsidR="004416AD" w:rsidRPr="000463A2">
        <w:rPr>
          <w:sz w:val="18"/>
          <w:szCs w:val="18"/>
        </w:rPr>
        <w:t xml:space="preserve">процесс </w:t>
      </w:r>
      <w:r w:rsidRPr="000463A2">
        <w:rPr>
          <w:sz w:val="18"/>
          <w:szCs w:val="18"/>
        </w:rPr>
        <w:t>преобразовани</w:t>
      </w:r>
      <w:r w:rsidR="004416AD" w:rsidRPr="000463A2">
        <w:rPr>
          <w:sz w:val="18"/>
          <w:szCs w:val="18"/>
        </w:rPr>
        <w:t>я</w:t>
      </w:r>
      <w:r w:rsidRPr="000463A2">
        <w:rPr>
          <w:sz w:val="18"/>
          <w:szCs w:val="18"/>
        </w:rPr>
        <w:t xml:space="preserve"> (улучшени</w:t>
      </w:r>
      <w:r w:rsidR="004416AD" w:rsidRPr="000463A2">
        <w:rPr>
          <w:sz w:val="18"/>
          <w:szCs w:val="18"/>
        </w:rPr>
        <w:t>я</w:t>
      </w:r>
      <w:r w:rsidRPr="000463A2">
        <w:rPr>
          <w:sz w:val="18"/>
          <w:szCs w:val="18"/>
        </w:rPr>
        <w:t>) окружающего мира через реализацию личных и социальных инициатив, организаци</w:t>
      </w:r>
      <w:r w:rsidR="004416AD" w:rsidRPr="000463A2">
        <w:rPr>
          <w:sz w:val="18"/>
          <w:szCs w:val="18"/>
        </w:rPr>
        <w:t>и</w:t>
      </w:r>
      <w:r w:rsidRPr="000463A2">
        <w:rPr>
          <w:sz w:val="18"/>
          <w:szCs w:val="18"/>
        </w:rPr>
        <w:t xml:space="preserve"> жизнедеятельности своего сообщества.</w:t>
      </w:r>
    </w:p>
    <w:p w14:paraId="25070654" w14:textId="308F767A" w:rsidR="007F467F" w:rsidRPr="000463A2" w:rsidRDefault="007F467F" w:rsidP="000463A2">
      <w:pPr>
        <w:ind w:left="1134" w:right="851" w:firstLine="567"/>
        <w:jc w:val="both"/>
        <w:rPr>
          <w:sz w:val="18"/>
          <w:szCs w:val="18"/>
        </w:rPr>
      </w:pPr>
      <w:r w:rsidRPr="000463A2">
        <w:rPr>
          <w:sz w:val="18"/>
          <w:szCs w:val="18"/>
        </w:rPr>
        <w:t xml:space="preserve">5. </w:t>
      </w:r>
      <w:proofErr w:type="gramStart"/>
      <w:r w:rsidRPr="000463A2">
        <w:rPr>
          <w:sz w:val="18"/>
          <w:szCs w:val="18"/>
        </w:rPr>
        <w:t>Со-бытийный</w:t>
      </w:r>
      <w:proofErr w:type="gramEnd"/>
      <w:r w:rsidRPr="000463A2">
        <w:rPr>
          <w:sz w:val="18"/>
          <w:szCs w:val="18"/>
        </w:rPr>
        <w:t xml:space="preserve"> подход к воспитанию.</w:t>
      </w:r>
    </w:p>
    <w:p w14:paraId="198A870E" w14:textId="43C247F1" w:rsidR="007F467F" w:rsidRPr="000463A2" w:rsidRDefault="007F467F" w:rsidP="000463A2">
      <w:pPr>
        <w:ind w:left="1134" w:right="851" w:firstLine="567"/>
        <w:jc w:val="both"/>
        <w:rPr>
          <w:sz w:val="18"/>
          <w:szCs w:val="18"/>
        </w:rPr>
      </w:pPr>
      <w:r w:rsidRPr="000463A2">
        <w:rPr>
          <w:sz w:val="18"/>
          <w:szCs w:val="18"/>
        </w:rPr>
        <w:t xml:space="preserve">6. </w:t>
      </w:r>
      <w:proofErr w:type="gramStart"/>
      <w:r w:rsidRPr="000463A2">
        <w:rPr>
          <w:sz w:val="18"/>
          <w:szCs w:val="18"/>
        </w:rPr>
        <w:t>Со-участие</w:t>
      </w:r>
      <w:proofErr w:type="gramEnd"/>
      <w:r w:rsidRPr="000463A2">
        <w:rPr>
          <w:sz w:val="18"/>
          <w:szCs w:val="18"/>
        </w:rPr>
        <w:t xml:space="preserve"> детей в воспитательном процессе. Ребёнок не объект воспитательного воздействия, </w:t>
      </w:r>
      <w:r w:rsidR="004416AD" w:rsidRPr="000463A2">
        <w:rPr>
          <w:sz w:val="18"/>
          <w:szCs w:val="18"/>
        </w:rPr>
        <w:t>но</w:t>
      </w:r>
      <w:r w:rsidRPr="000463A2">
        <w:rPr>
          <w:sz w:val="18"/>
          <w:szCs w:val="18"/>
        </w:rPr>
        <w:t xml:space="preserve"> субъект воспитательного процесса. </w:t>
      </w:r>
    </w:p>
    <w:p w14:paraId="3AAE99F9" w14:textId="77777777" w:rsidR="00925908" w:rsidRPr="000463A2" w:rsidRDefault="007F467F" w:rsidP="000463A2">
      <w:pPr>
        <w:ind w:left="1134" w:right="851" w:firstLine="567"/>
        <w:jc w:val="both"/>
        <w:rPr>
          <w:sz w:val="18"/>
          <w:szCs w:val="18"/>
        </w:rPr>
      </w:pPr>
      <w:r w:rsidRPr="000463A2">
        <w:rPr>
          <w:sz w:val="18"/>
          <w:szCs w:val="18"/>
        </w:rPr>
        <w:t>7. Совместная организаторская и творческая деятельность детей и взрослых.</w:t>
      </w:r>
      <w:r w:rsidR="00FC2C6F" w:rsidRPr="000463A2">
        <w:rPr>
          <w:sz w:val="18"/>
          <w:szCs w:val="18"/>
        </w:rPr>
        <w:t xml:space="preserve"> </w:t>
      </w:r>
    </w:p>
    <w:p w14:paraId="2FEE6D54" w14:textId="34AF0DBB" w:rsidR="007F467F" w:rsidRPr="000463A2" w:rsidRDefault="007F467F" w:rsidP="000463A2">
      <w:pPr>
        <w:ind w:left="1134" w:right="851" w:firstLine="567"/>
        <w:jc w:val="both"/>
        <w:rPr>
          <w:sz w:val="18"/>
          <w:szCs w:val="18"/>
        </w:rPr>
      </w:pPr>
      <w:r w:rsidRPr="000463A2">
        <w:rPr>
          <w:sz w:val="18"/>
          <w:szCs w:val="18"/>
        </w:rPr>
        <w:t>8. Творческий подход к организации жизнедеятельности, особенный уклад жизни.</w:t>
      </w:r>
    </w:p>
    <w:p w14:paraId="68E4FC77" w14:textId="231428F2" w:rsidR="007F467F" w:rsidRPr="000463A2" w:rsidRDefault="007F467F" w:rsidP="000463A2">
      <w:pPr>
        <w:ind w:left="1134" w:right="851" w:firstLine="567"/>
        <w:jc w:val="both"/>
        <w:rPr>
          <w:sz w:val="18"/>
          <w:szCs w:val="18"/>
        </w:rPr>
      </w:pPr>
      <w:r w:rsidRPr="000463A2">
        <w:rPr>
          <w:sz w:val="18"/>
          <w:szCs w:val="18"/>
        </w:rPr>
        <w:t xml:space="preserve">  </w:t>
      </w:r>
      <w:r w:rsidR="004416AD" w:rsidRPr="000463A2">
        <w:rPr>
          <w:sz w:val="18"/>
          <w:szCs w:val="18"/>
        </w:rPr>
        <w:t>Учет</w:t>
      </w:r>
      <w:r w:rsidRPr="000463A2">
        <w:rPr>
          <w:sz w:val="18"/>
          <w:szCs w:val="18"/>
        </w:rPr>
        <w:t xml:space="preserve"> этих факторов позволяет разработать эффективные программы детского отдыха и оздоровления. Далее мы подробно остановимся на том, как это делать.</w:t>
      </w:r>
    </w:p>
    <w:p w14:paraId="40043E69" w14:textId="77777777" w:rsidR="004416AD" w:rsidRPr="0071413F" w:rsidRDefault="004416AD" w:rsidP="0071413F">
      <w:pPr>
        <w:tabs>
          <w:tab w:val="left" w:pos="709"/>
          <w:tab w:val="left" w:pos="1134"/>
        </w:tabs>
        <w:spacing w:line="230" w:lineRule="auto"/>
        <w:ind w:left="1134" w:right="851" w:firstLine="567"/>
        <w:rPr>
          <w:sz w:val="18"/>
          <w:szCs w:val="18"/>
        </w:rPr>
      </w:pPr>
    </w:p>
    <w:p w14:paraId="65AD4D39" w14:textId="0EE5E009" w:rsidR="004416AD" w:rsidRDefault="008A3EEE" w:rsidP="00EE4FD3">
      <w:pPr>
        <w:tabs>
          <w:tab w:val="left" w:pos="709"/>
        </w:tabs>
        <w:spacing w:line="230" w:lineRule="auto"/>
        <w:ind w:left="851" w:right="717" w:firstLine="283"/>
        <w:rPr>
          <w:sz w:val="18"/>
        </w:rPr>
      </w:pPr>
      <w:r>
        <w:rPr>
          <w:noProof/>
          <w:lang w:eastAsia="ru-RU"/>
        </w:rPr>
        <mc:AlternateContent>
          <mc:Choice Requires="wps">
            <w:drawing>
              <wp:inline distT="0" distB="0" distL="0" distR="0" wp14:anchorId="23D060D5" wp14:editId="2A6FBB58">
                <wp:extent cx="3966210" cy="2362200"/>
                <wp:effectExtent l="0" t="0" r="0" b="0"/>
                <wp:docPr id="1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36220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8430B" w14:textId="77777777" w:rsidR="008C68A7" w:rsidRDefault="008C68A7" w:rsidP="008A3EEE">
                            <w:pPr>
                              <w:pStyle w:val="a3"/>
                              <w:spacing w:before="2"/>
                              <w:ind w:right="431"/>
                              <w:jc w:val="left"/>
                              <w:rPr>
                                <w:rFonts w:ascii="Arial"/>
                                <w:sz w:val="20"/>
                              </w:rPr>
                            </w:pPr>
                          </w:p>
                          <w:p w14:paraId="0C610A9D" w14:textId="12A284E3" w:rsidR="008C68A7" w:rsidRPr="004467DE" w:rsidRDefault="008C68A7" w:rsidP="004467DE">
                            <w:pPr>
                              <w:ind w:left="284" w:right="144"/>
                              <w:jc w:val="center"/>
                              <w:rPr>
                                <w:b/>
                                <w:bCs/>
                                <w:sz w:val="18"/>
                                <w:szCs w:val="18"/>
                              </w:rPr>
                            </w:pPr>
                            <w:r w:rsidRPr="004467DE">
                              <w:rPr>
                                <w:b/>
                                <w:bCs/>
                                <w:sz w:val="18"/>
                                <w:szCs w:val="18"/>
                              </w:rPr>
                              <w:t>Также в программе следует учитывать:</w:t>
                            </w:r>
                          </w:p>
                          <w:p w14:paraId="01E0E834" w14:textId="77777777" w:rsidR="008C68A7" w:rsidRPr="004467DE" w:rsidRDefault="008C68A7" w:rsidP="00E364A4">
                            <w:pPr>
                              <w:pStyle w:val="a6"/>
                              <w:numPr>
                                <w:ilvl w:val="0"/>
                                <w:numId w:val="26"/>
                              </w:numPr>
                              <w:ind w:right="286"/>
                              <w:rPr>
                                <w:sz w:val="18"/>
                                <w:szCs w:val="18"/>
                              </w:rPr>
                            </w:pPr>
                            <w:r w:rsidRPr="004467DE">
                              <w:rPr>
                                <w:sz w:val="18"/>
                                <w:szCs w:val="18"/>
                              </w:rPr>
                              <w:t xml:space="preserve">разный возраст участников программы, и, соответственно, разные потребности и ведущий вид деятельности; </w:t>
                            </w:r>
                          </w:p>
                          <w:p w14:paraId="2C38CB17" w14:textId="77777777" w:rsidR="008C68A7" w:rsidRPr="004467DE" w:rsidRDefault="008C68A7" w:rsidP="00E364A4">
                            <w:pPr>
                              <w:pStyle w:val="a6"/>
                              <w:numPr>
                                <w:ilvl w:val="0"/>
                                <w:numId w:val="26"/>
                              </w:numPr>
                              <w:ind w:right="286"/>
                              <w:rPr>
                                <w:sz w:val="18"/>
                                <w:szCs w:val="18"/>
                              </w:rPr>
                            </w:pPr>
                            <w:r w:rsidRPr="004467DE">
                              <w:rPr>
                                <w:sz w:val="18"/>
                                <w:szCs w:val="18"/>
                              </w:rPr>
                              <w:t>добровольность участия в программе;</w:t>
                            </w:r>
                          </w:p>
                          <w:p w14:paraId="19D3EDAE" w14:textId="77777777" w:rsidR="008C68A7" w:rsidRPr="004467DE" w:rsidRDefault="008C68A7" w:rsidP="00E364A4">
                            <w:pPr>
                              <w:pStyle w:val="a6"/>
                              <w:numPr>
                                <w:ilvl w:val="0"/>
                                <w:numId w:val="26"/>
                              </w:numPr>
                              <w:ind w:right="286"/>
                              <w:rPr>
                                <w:sz w:val="18"/>
                                <w:szCs w:val="18"/>
                              </w:rPr>
                            </w:pPr>
                            <w:r w:rsidRPr="004467DE">
                              <w:rPr>
                                <w:sz w:val="18"/>
                                <w:szCs w:val="18"/>
                              </w:rPr>
                              <w:t>необходимость чередования видов деятельности;</w:t>
                            </w:r>
                          </w:p>
                          <w:p w14:paraId="7251D8CA" w14:textId="77777777" w:rsidR="008C68A7" w:rsidRPr="004467DE" w:rsidRDefault="008C68A7" w:rsidP="00E364A4">
                            <w:pPr>
                              <w:pStyle w:val="a6"/>
                              <w:numPr>
                                <w:ilvl w:val="0"/>
                                <w:numId w:val="26"/>
                              </w:numPr>
                              <w:ind w:right="286"/>
                              <w:rPr>
                                <w:sz w:val="18"/>
                                <w:szCs w:val="18"/>
                              </w:rPr>
                            </w:pPr>
                            <w:r w:rsidRPr="004467DE">
                              <w:rPr>
                                <w:sz w:val="18"/>
                                <w:szCs w:val="18"/>
                              </w:rPr>
                              <w:t>деятельность в разных группах: отрядная, межотрядная, группы по интересам, общелагерная;</w:t>
                            </w:r>
                          </w:p>
                          <w:p w14:paraId="48F6C082" w14:textId="77777777" w:rsidR="008C68A7" w:rsidRPr="004467DE" w:rsidRDefault="008C68A7" w:rsidP="00E364A4">
                            <w:pPr>
                              <w:pStyle w:val="a6"/>
                              <w:numPr>
                                <w:ilvl w:val="0"/>
                                <w:numId w:val="26"/>
                              </w:numPr>
                              <w:ind w:right="286"/>
                              <w:rPr>
                                <w:sz w:val="18"/>
                                <w:szCs w:val="18"/>
                              </w:rPr>
                            </w:pPr>
                            <w:r w:rsidRPr="004467DE">
                              <w:rPr>
                                <w:sz w:val="18"/>
                                <w:szCs w:val="18"/>
                              </w:rPr>
                              <w:t>преобладание деятельности, направленной на командное взаимодействие;</w:t>
                            </w:r>
                          </w:p>
                          <w:p w14:paraId="3D441045" w14:textId="77777777" w:rsidR="008C68A7" w:rsidRPr="004467DE" w:rsidRDefault="008C68A7" w:rsidP="00E364A4">
                            <w:pPr>
                              <w:pStyle w:val="a6"/>
                              <w:numPr>
                                <w:ilvl w:val="0"/>
                                <w:numId w:val="26"/>
                              </w:numPr>
                              <w:ind w:right="286"/>
                              <w:rPr>
                                <w:sz w:val="18"/>
                                <w:szCs w:val="18"/>
                              </w:rPr>
                            </w:pPr>
                            <w:r w:rsidRPr="004467DE">
                              <w:rPr>
                                <w:sz w:val="18"/>
                                <w:szCs w:val="18"/>
                              </w:rPr>
                              <w:t>достижение значимых результатов в короткие сроки;</w:t>
                            </w:r>
                          </w:p>
                          <w:p w14:paraId="7731071F" w14:textId="77777777" w:rsidR="008C68A7" w:rsidRPr="004467DE" w:rsidRDefault="008C68A7" w:rsidP="00E364A4">
                            <w:pPr>
                              <w:pStyle w:val="a6"/>
                              <w:numPr>
                                <w:ilvl w:val="0"/>
                                <w:numId w:val="26"/>
                              </w:numPr>
                              <w:ind w:right="286"/>
                              <w:rPr>
                                <w:sz w:val="18"/>
                                <w:szCs w:val="18"/>
                              </w:rPr>
                            </w:pPr>
                            <w:r w:rsidRPr="004467DE">
                              <w:rPr>
                                <w:sz w:val="18"/>
                                <w:szCs w:val="18"/>
                              </w:rPr>
                              <w:t>специфические формы проведения мероприятий;</w:t>
                            </w:r>
                          </w:p>
                          <w:p w14:paraId="2EEB2B38" w14:textId="77777777" w:rsidR="008C68A7" w:rsidRPr="004467DE" w:rsidRDefault="008C68A7" w:rsidP="00E364A4">
                            <w:pPr>
                              <w:pStyle w:val="a6"/>
                              <w:numPr>
                                <w:ilvl w:val="0"/>
                                <w:numId w:val="26"/>
                              </w:numPr>
                              <w:ind w:right="286"/>
                              <w:rPr>
                                <w:sz w:val="18"/>
                                <w:szCs w:val="18"/>
                              </w:rPr>
                            </w:pPr>
                            <w:r w:rsidRPr="004467DE">
                              <w:rPr>
                                <w:sz w:val="18"/>
                                <w:szCs w:val="18"/>
                              </w:rPr>
                              <w:t>высокий процент мероприятий и занятий, проводимых на свежем воздухе в условиях природной среды;</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060D5" id="Text Box 177" o:spid="_x0000_s1029" type="#_x0000_t202" style="width:312.3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" fillcolor="#cfccd6" stroked="f">
                <v:textbox inset="0,0,0,0">
                  <w:txbxContent>
                    <w:p w14:paraId="7FE8430B" w14:textId="77777777" w:rsidR="008C68A7" w:rsidRDefault="008C68A7" w:rsidP="008A3EEE">
                      <w:pPr>
                        <w:pStyle w:val="a3"/>
                        <w:spacing w:before="2"/>
                        <w:ind w:right="431"/>
                        <w:jc w:val="left"/>
                        <w:rPr>
                          <w:rFonts w:ascii="Arial"/>
                          <w:sz w:val="20"/>
                        </w:rPr>
                      </w:pPr>
                    </w:p>
                    <w:p w14:paraId="0C610A9D" w14:textId="12A284E3" w:rsidR="008C68A7" w:rsidRPr="004467DE" w:rsidRDefault="008C68A7" w:rsidP="004467DE">
                      <w:pPr>
                        <w:ind w:left="284" w:right="144"/>
                        <w:jc w:val="center"/>
                        <w:rPr>
                          <w:b/>
                          <w:bCs/>
                          <w:sz w:val="18"/>
                          <w:szCs w:val="18"/>
                        </w:rPr>
                      </w:pPr>
                      <w:r w:rsidRPr="004467DE">
                        <w:rPr>
                          <w:b/>
                          <w:bCs/>
                          <w:sz w:val="18"/>
                          <w:szCs w:val="18"/>
                        </w:rPr>
                        <w:t>Также в программе следует учитывать:</w:t>
                      </w:r>
                    </w:p>
                    <w:p w14:paraId="01E0E834" w14:textId="77777777" w:rsidR="008C68A7" w:rsidRPr="004467DE" w:rsidRDefault="008C68A7" w:rsidP="00E364A4">
                      <w:pPr>
                        <w:pStyle w:val="a6"/>
                        <w:numPr>
                          <w:ilvl w:val="0"/>
                          <w:numId w:val="26"/>
                        </w:numPr>
                        <w:ind w:right="286"/>
                        <w:rPr>
                          <w:sz w:val="18"/>
                          <w:szCs w:val="18"/>
                        </w:rPr>
                      </w:pPr>
                      <w:r w:rsidRPr="004467DE">
                        <w:rPr>
                          <w:sz w:val="18"/>
                          <w:szCs w:val="18"/>
                        </w:rPr>
                        <w:t xml:space="preserve">разный возраст участников программы, и, соответственно, разные потребности и ведущий вид деятельности; </w:t>
                      </w:r>
                    </w:p>
                    <w:p w14:paraId="2C38CB17" w14:textId="77777777" w:rsidR="008C68A7" w:rsidRPr="004467DE" w:rsidRDefault="008C68A7" w:rsidP="00E364A4">
                      <w:pPr>
                        <w:pStyle w:val="a6"/>
                        <w:numPr>
                          <w:ilvl w:val="0"/>
                          <w:numId w:val="26"/>
                        </w:numPr>
                        <w:ind w:right="286"/>
                        <w:rPr>
                          <w:sz w:val="18"/>
                          <w:szCs w:val="18"/>
                        </w:rPr>
                      </w:pPr>
                      <w:r w:rsidRPr="004467DE">
                        <w:rPr>
                          <w:sz w:val="18"/>
                          <w:szCs w:val="18"/>
                        </w:rPr>
                        <w:t>добровольность участия в программе;</w:t>
                      </w:r>
                    </w:p>
                    <w:p w14:paraId="19D3EDAE" w14:textId="77777777" w:rsidR="008C68A7" w:rsidRPr="004467DE" w:rsidRDefault="008C68A7" w:rsidP="00E364A4">
                      <w:pPr>
                        <w:pStyle w:val="a6"/>
                        <w:numPr>
                          <w:ilvl w:val="0"/>
                          <w:numId w:val="26"/>
                        </w:numPr>
                        <w:ind w:right="286"/>
                        <w:rPr>
                          <w:sz w:val="18"/>
                          <w:szCs w:val="18"/>
                        </w:rPr>
                      </w:pPr>
                      <w:r w:rsidRPr="004467DE">
                        <w:rPr>
                          <w:sz w:val="18"/>
                          <w:szCs w:val="18"/>
                        </w:rPr>
                        <w:t>необходимость чередования видов деятельности;</w:t>
                      </w:r>
                    </w:p>
                    <w:p w14:paraId="7251D8CA" w14:textId="77777777" w:rsidR="008C68A7" w:rsidRPr="004467DE" w:rsidRDefault="008C68A7" w:rsidP="00E364A4">
                      <w:pPr>
                        <w:pStyle w:val="a6"/>
                        <w:numPr>
                          <w:ilvl w:val="0"/>
                          <w:numId w:val="26"/>
                        </w:numPr>
                        <w:ind w:right="286"/>
                        <w:rPr>
                          <w:sz w:val="18"/>
                          <w:szCs w:val="18"/>
                        </w:rPr>
                      </w:pPr>
                      <w:r w:rsidRPr="004467DE">
                        <w:rPr>
                          <w:sz w:val="18"/>
                          <w:szCs w:val="18"/>
                        </w:rPr>
                        <w:t xml:space="preserve">деятельность в разных группах: отрядная, </w:t>
                      </w:r>
                      <w:r w:rsidRPr="004467DE">
                        <w:rPr>
                          <w:sz w:val="18"/>
                          <w:szCs w:val="18"/>
                        </w:rPr>
                        <w:t>межотрядная, группы по интересам, общелагерная;</w:t>
                      </w:r>
                    </w:p>
                    <w:p w14:paraId="48F6C082" w14:textId="77777777" w:rsidR="008C68A7" w:rsidRPr="004467DE" w:rsidRDefault="008C68A7" w:rsidP="00E364A4">
                      <w:pPr>
                        <w:pStyle w:val="a6"/>
                        <w:numPr>
                          <w:ilvl w:val="0"/>
                          <w:numId w:val="26"/>
                        </w:numPr>
                        <w:ind w:right="286"/>
                        <w:rPr>
                          <w:sz w:val="18"/>
                          <w:szCs w:val="18"/>
                        </w:rPr>
                      </w:pPr>
                      <w:r w:rsidRPr="004467DE">
                        <w:rPr>
                          <w:sz w:val="18"/>
                          <w:szCs w:val="18"/>
                        </w:rPr>
                        <w:t>преобладание деятельности, направленной на командное взаимодействие;</w:t>
                      </w:r>
                    </w:p>
                    <w:p w14:paraId="3D441045" w14:textId="77777777" w:rsidR="008C68A7" w:rsidRPr="004467DE" w:rsidRDefault="008C68A7" w:rsidP="00E364A4">
                      <w:pPr>
                        <w:pStyle w:val="a6"/>
                        <w:numPr>
                          <w:ilvl w:val="0"/>
                          <w:numId w:val="26"/>
                        </w:numPr>
                        <w:ind w:right="286"/>
                        <w:rPr>
                          <w:sz w:val="18"/>
                          <w:szCs w:val="18"/>
                        </w:rPr>
                      </w:pPr>
                      <w:r w:rsidRPr="004467DE">
                        <w:rPr>
                          <w:sz w:val="18"/>
                          <w:szCs w:val="18"/>
                        </w:rPr>
                        <w:t>достижение значимых результатов в короткие сроки;</w:t>
                      </w:r>
                    </w:p>
                    <w:p w14:paraId="7731071F" w14:textId="77777777" w:rsidR="008C68A7" w:rsidRPr="004467DE" w:rsidRDefault="008C68A7" w:rsidP="00E364A4">
                      <w:pPr>
                        <w:pStyle w:val="a6"/>
                        <w:numPr>
                          <w:ilvl w:val="0"/>
                          <w:numId w:val="26"/>
                        </w:numPr>
                        <w:ind w:right="286"/>
                        <w:rPr>
                          <w:sz w:val="18"/>
                          <w:szCs w:val="18"/>
                        </w:rPr>
                      </w:pPr>
                      <w:r w:rsidRPr="004467DE">
                        <w:rPr>
                          <w:sz w:val="18"/>
                          <w:szCs w:val="18"/>
                        </w:rPr>
                        <w:t>специфические формы проведения мероприятий;</w:t>
                      </w:r>
                    </w:p>
                    <w:p w14:paraId="2EEB2B38" w14:textId="77777777" w:rsidR="008C68A7" w:rsidRPr="004467DE" w:rsidRDefault="008C68A7" w:rsidP="00E364A4">
                      <w:pPr>
                        <w:pStyle w:val="a6"/>
                        <w:numPr>
                          <w:ilvl w:val="0"/>
                          <w:numId w:val="26"/>
                        </w:numPr>
                        <w:ind w:right="286"/>
                        <w:rPr>
                          <w:sz w:val="18"/>
                          <w:szCs w:val="18"/>
                        </w:rPr>
                      </w:pPr>
                      <w:r w:rsidRPr="004467DE">
                        <w:rPr>
                          <w:sz w:val="18"/>
                          <w:szCs w:val="18"/>
                        </w:rPr>
                        <w:t>высокий процент мероприятий и занятий, проводимых на свежем воздухе в условиях природной среды;</w:t>
                      </w:r>
                    </w:p>
                  </w:txbxContent>
                </v:textbox>
                <w10:anchorlock/>
              </v:shape>
            </w:pict>
          </mc:Fallback>
        </mc:AlternateContent>
      </w:r>
    </w:p>
    <w:p w14:paraId="76B151E7" w14:textId="74C5BE97" w:rsidR="004416AD" w:rsidRDefault="004416AD" w:rsidP="00EE4FD3">
      <w:pPr>
        <w:tabs>
          <w:tab w:val="left" w:pos="709"/>
        </w:tabs>
        <w:spacing w:line="230" w:lineRule="auto"/>
        <w:ind w:left="851" w:right="717" w:firstLine="283"/>
        <w:rPr>
          <w:sz w:val="18"/>
        </w:rPr>
      </w:pPr>
    </w:p>
    <w:p w14:paraId="7426EF20" w14:textId="23D9F35B" w:rsidR="007714AB" w:rsidRPr="002E6ABB" w:rsidRDefault="00A11BBC" w:rsidP="00FC5BC6">
      <w:pPr>
        <w:pStyle w:val="a3"/>
        <w:tabs>
          <w:tab w:val="left" w:pos="709"/>
        </w:tabs>
        <w:ind w:left="709"/>
        <w:jc w:val="center"/>
        <w:rPr>
          <w:color w:val="FF0000"/>
          <w:w w:val="110"/>
          <w:sz w:val="26"/>
        </w:rPr>
      </w:pPr>
      <w:r w:rsidRPr="002E6ABB">
        <w:rPr>
          <w:color w:val="FF0000"/>
          <w:w w:val="110"/>
          <w:sz w:val="26"/>
        </w:rPr>
        <w:t>Типы</w:t>
      </w:r>
      <w:r w:rsidR="0073091B" w:rsidRPr="002E6ABB">
        <w:rPr>
          <w:color w:val="FF0000"/>
          <w:w w:val="110"/>
          <w:sz w:val="26"/>
        </w:rPr>
        <w:t xml:space="preserve"> программ</w:t>
      </w:r>
    </w:p>
    <w:p w14:paraId="14B09F81" w14:textId="744734A7" w:rsidR="00EA430A" w:rsidRDefault="00EA430A" w:rsidP="008A3EEE">
      <w:pPr>
        <w:pStyle w:val="a3"/>
        <w:tabs>
          <w:tab w:val="left" w:pos="709"/>
        </w:tabs>
        <w:ind w:left="1133" w:firstLine="568"/>
        <w:jc w:val="left"/>
        <w:rPr>
          <w:rFonts w:ascii="Arial" w:hAnsi="Arial"/>
        </w:rPr>
      </w:pPr>
    </w:p>
    <w:p w14:paraId="56E3DB86" w14:textId="59106880" w:rsidR="007714AB" w:rsidRPr="000463A2" w:rsidRDefault="0073091B" w:rsidP="000463A2">
      <w:pPr>
        <w:ind w:left="1134" w:right="851" w:firstLine="567"/>
        <w:jc w:val="both"/>
        <w:rPr>
          <w:sz w:val="18"/>
          <w:szCs w:val="18"/>
        </w:rPr>
      </w:pPr>
      <w:r w:rsidRPr="000463A2">
        <w:rPr>
          <w:sz w:val="18"/>
          <w:szCs w:val="18"/>
        </w:rPr>
        <w:lastRenderedPageBreak/>
        <w:t xml:space="preserve">У разных авторов существует </w:t>
      </w:r>
      <w:r w:rsidR="00DE1B48" w:rsidRPr="000463A2">
        <w:rPr>
          <w:sz w:val="18"/>
          <w:szCs w:val="18"/>
        </w:rPr>
        <w:t>разная</w:t>
      </w:r>
      <w:r w:rsidRPr="000463A2">
        <w:rPr>
          <w:sz w:val="18"/>
          <w:szCs w:val="18"/>
        </w:rPr>
        <w:t xml:space="preserve"> типология программ лагерей. Мы будем придерживаться следующей типологии</w:t>
      </w:r>
      <w:r w:rsidR="001D3365" w:rsidRPr="000463A2">
        <w:rPr>
          <w:sz w:val="18"/>
          <w:szCs w:val="18"/>
        </w:rPr>
        <w:t>:</w:t>
      </w:r>
    </w:p>
    <w:p w14:paraId="7E697E57" w14:textId="056DE378" w:rsidR="0073091B" w:rsidRPr="000463A2" w:rsidRDefault="0073091B" w:rsidP="000463A2">
      <w:pPr>
        <w:ind w:left="1134" w:right="851" w:firstLine="567"/>
        <w:jc w:val="both"/>
        <w:rPr>
          <w:sz w:val="18"/>
          <w:szCs w:val="18"/>
        </w:rPr>
      </w:pPr>
      <w:r w:rsidRPr="00E94EDE">
        <w:rPr>
          <w:b/>
          <w:bCs/>
          <w:sz w:val="18"/>
          <w:szCs w:val="18"/>
        </w:rPr>
        <w:t>По продолжительности</w:t>
      </w:r>
      <w:r w:rsidRPr="000463A2">
        <w:rPr>
          <w:sz w:val="18"/>
          <w:szCs w:val="18"/>
        </w:rPr>
        <w:t xml:space="preserve"> программы организаци</w:t>
      </w:r>
      <w:r w:rsidR="004416AD" w:rsidRPr="000463A2">
        <w:rPr>
          <w:sz w:val="18"/>
          <w:szCs w:val="18"/>
        </w:rPr>
        <w:t>и</w:t>
      </w:r>
      <w:r w:rsidRPr="000463A2">
        <w:rPr>
          <w:sz w:val="18"/>
          <w:szCs w:val="18"/>
        </w:rPr>
        <w:t xml:space="preserve"> отдыха детей и их оздоровления подразделяются на:</w:t>
      </w:r>
    </w:p>
    <w:p w14:paraId="3020C791" w14:textId="51EDFEB4" w:rsidR="007714AB" w:rsidRPr="00E94EDE" w:rsidRDefault="0073091B" w:rsidP="00E364A4">
      <w:pPr>
        <w:pStyle w:val="a6"/>
        <w:numPr>
          <w:ilvl w:val="0"/>
          <w:numId w:val="22"/>
        </w:numPr>
        <w:ind w:left="1701" w:right="851"/>
        <w:rPr>
          <w:b/>
          <w:bCs/>
          <w:sz w:val="18"/>
          <w:szCs w:val="18"/>
        </w:rPr>
      </w:pPr>
      <w:r w:rsidRPr="00E94EDE">
        <w:rPr>
          <w:b/>
          <w:bCs/>
          <w:sz w:val="18"/>
          <w:szCs w:val="18"/>
        </w:rPr>
        <w:t>Долгосрочные (от 2 до 5 лет)</w:t>
      </w:r>
      <w:r w:rsidR="008002FC" w:rsidRPr="00E94EDE">
        <w:rPr>
          <w:b/>
          <w:bCs/>
          <w:sz w:val="18"/>
          <w:szCs w:val="18"/>
        </w:rPr>
        <w:t>;</w:t>
      </w:r>
    </w:p>
    <w:p w14:paraId="3EC3ECBE" w14:textId="77777777" w:rsidR="007010EA" w:rsidRPr="00E94EDE" w:rsidRDefault="0073091B" w:rsidP="00E364A4">
      <w:pPr>
        <w:pStyle w:val="a6"/>
        <w:numPr>
          <w:ilvl w:val="0"/>
          <w:numId w:val="22"/>
        </w:numPr>
        <w:ind w:left="1701" w:right="851"/>
        <w:rPr>
          <w:sz w:val="18"/>
          <w:szCs w:val="18"/>
        </w:rPr>
      </w:pPr>
      <w:r w:rsidRPr="00E94EDE">
        <w:rPr>
          <w:b/>
          <w:bCs/>
          <w:sz w:val="18"/>
          <w:szCs w:val="18"/>
        </w:rPr>
        <w:t>Краткосрочные</w:t>
      </w:r>
      <w:r w:rsidRPr="00E94EDE">
        <w:rPr>
          <w:sz w:val="18"/>
          <w:szCs w:val="18"/>
        </w:rPr>
        <w:t xml:space="preserve"> (от нескольких смен, например, в период летней оздоровительной компании) </w:t>
      </w:r>
      <w:r w:rsidR="007F467F" w:rsidRPr="00E94EDE">
        <w:rPr>
          <w:sz w:val="18"/>
          <w:szCs w:val="18"/>
        </w:rPr>
        <w:t xml:space="preserve">до </w:t>
      </w:r>
      <w:r w:rsidRPr="00E94EDE">
        <w:rPr>
          <w:sz w:val="18"/>
          <w:szCs w:val="18"/>
        </w:rPr>
        <w:t>программы смены (оперативная от нескольких дней до 21 дня)</w:t>
      </w:r>
      <w:r w:rsidR="008002FC" w:rsidRPr="00E94EDE">
        <w:rPr>
          <w:sz w:val="18"/>
          <w:szCs w:val="18"/>
        </w:rPr>
        <w:t>;</w:t>
      </w:r>
    </w:p>
    <w:p w14:paraId="6843F63A" w14:textId="2BA45B6B" w:rsidR="006B1300" w:rsidRPr="000463A2" w:rsidRDefault="006B1300" w:rsidP="000463A2">
      <w:pPr>
        <w:ind w:left="1134" w:right="851" w:firstLine="567"/>
        <w:jc w:val="both"/>
        <w:rPr>
          <w:sz w:val="18"/>
          <w:szCs w:val="18"/>
        </w:rPr>
      </w:pPr>
      <w:r w:rsidRPr="00E94EDE">
        <w:rPr>
          <w:b/>
          <w:bCs/>
          <w:sz w:val="18"/>
          <w:szCs w:val="18"/>
        </w:rPr>
        <w:t>П</w:t>
      </w:r>
      <w:r w:rsidR="0073091B" w:rsidRPr="00E94EDE">
        <w:rPr>
          <w:b/>
          <w:bCs/>
          <w:sz w:val="18"/>
          <w:szCs w:val="18"/>
        </w:rPr>
        <w:t>о контингенту</w:t>
      </w:r>
      <w:r w:rsidR="0073091B" w:rsidRPr="000463A2">
        <w:rPr>
          <w:sz w:val="18"/>
          <w:szCs w:val="18"/>
        </w:rPr>
        <w:t xml:space="preserve"> различают программы профильные и обще</w:t>
      </w:r>
      <w:r w:rsidR="00DE1B48" w:rsidRPr="000463A2">
        <w:rPr>
          <w:sz w:val="18"/>
          <w:szCs w:val="18"/>
        </w:rPr>
        <w:t>развивающие</w:t>
      </w:r>
      <w:r w:rsidR="0073091B" w:rsidRPr="000463A2">
        <w:rPr>
          <w:sz w:val="18"/>
          <w:szCs w:val="18"/>
        </w:rPr>
        <w:t>.</w:t>
      </w:r>
    </w:p>
    <w:p w14:paraId="124A054F" w14:textId="01080CD0" w:rsidR="0073091B" w:rsidRPr="000463A2" w:rsidRDefault="0073091B" w:rsidP="000463A2">
      <w:pPr>
        <w:ind w:left="1134" w:right="851" w:firstLine="567"/>
        <w:jc w:val="both"/>
        <w:rPr>
          <w:sz w:val="18"/>
          <w:szCs w:val="18"/>
        </w:rPr>
      </w:pPr>
      <w:r w:rsidRPr="00E94EDE">
        <w:rPr>
          <w:b/>
          <w:bCs/>
          <w:sz w:val="18"/>
          <w:szCs w:val="18"/>
        </w:rPr>
        <w:t>Профильные</w:t>
      </w:r>
      <w:r w:rsidRPr="000463A2">
        <w:rPr>
          <w:sz w:val="18"/>
          <w:szCs w:val="18"/>
        </w:rPr>
        <w:t xml:space="preserve"> программы предполагают </w:t>
      </w:r>
      <w:r w:rsidR="00DE1B48" w:rsidRPr="000463A2">
        <w:rPr>
          <w:sz w:val="18"/>
          <w:szCs w:val="18"/>
        </w:rPr>
        <w:t>обязательный конкурсный отбор участников или направление участников,</w:t>
      </w:r>
      <w:r w:rsidR="00FB11D9" w:rsidRPr="000463A2">
        <w:rPr>
          <w:sz w:val="18"/>
          <w:szCs w:val="18"/>
        </w:rPr>
        <w:t xml:space="preserve"> которые обучались где то</w:t>
      </w:r>
      <w:r w:rsidR="00D529B7" w:rsidRPr="000463A2">
        <w:rPr>
          <w:sz w:val="18"/>
          <w:szCs w:val="18"/>
        </w:rPr>
        <w:t>,</w:t>
      </w:r>
      <w:r w:rsidRPr="000463A2">
        <w:rPr>
          <w:sz w:val="18"/>
          <w:szCs w:val="18"/>
        </w:rPr>
        <w:t xml:space="preserve"> спец</w:t>
      </w:r>
      <w:r w:rsidR="006B1300" w:rsidRPr="000463A2">
        <w:rPr>
          <w:sz w:val="18"/>
          <w:szCs w:val="18"/>
        </w:rPr>
        <w:t>и</w:t>
      </w:r>
      <w:r w:rsidRPr="000463A2">
        <w:rPr>
          <w:sz w:val="18"/>
          <w:szCs w:val="18"/>
        </w:rPr>
        <w:t xml:space="preserve">ализирующихся на данном профиле. </w:t>
      </w:r>
      <w:r w:rsidR="006B1300" w:rsidRPr="000463A2">
        <w:rPr>
          <w:sz w:val="18"/>
          <w:szCs w:val="18"/>
        </w:rPr>
        <w:t xml:space="preserve">Такие программы разрабатываются для одаренных или мотивированных детей, продолжающих обучение по программам дополнительного образования </w:t>
      </w:r>
      <w:r w:rsidR="00EA430A" w:rsidRPr="000463A2">
        <w:rPr>
          <w:sz w:val="18"/>
          <w:szCs w:val="18"/>
        </w:rPr>
        <w:t>и внеурочной деятельности в форме интенсивной подготовки.</w:t>
      </w:r>
    </w:p>
    <w:p w14:paraId="3CBA734D" w14:textId="3F1A8A2A" w:rsidR="00EA430A" w:rsidRPr="000463A2" w:rsidRDefault="00EA430A" w:rsidP="000463A2">
      <w:pPr>
        <w:ind w:left="1134" w:right="851" w:firstLine="567"/>
        <w:jc w:val="both"/>
        <w:rPr>
          <w:sz w:val="18"/>
          <w:szCs w:val="18"/>
        </w:rPr>
      </w:pPr>
      <w:r w:rsidRPr="00E94EDE">
        <w:rPr>
          <w:b/>
          <w:bCs/>
          <w:sz w:val="18"/>
          <w:szCs w:val="18"/>
        </w:rPr>
        <w:t>Общеразвивающие</w:t>
      </w:r>
      <w:r w:rsidRPr="000463A2">
        <w:rPr>
          <w:sz w:val="18"/>
          <w:szCs w:val="18"/>
        </w:rPr>
        <w:t xml:space="preserve"> программы не предполагают требований к предварительной подготовке детей и организуют образовательный процесс на ознакомительном уровне.</w:t>
      </w:r>
    </w:p>
    <w:p w14:paraId="359A8D00" w14:textId="70028ECE" w:rsidR="00EA430A" w:rsidRPr="000463A2" w:rsidRDefault="00EA430A" w:rsidP="000463A2">
      <w:pPr>
        <w:ind w:left="1134" w:right="851" w:firstLine="567"/>
        <w:jc w:val="both"/>
        <w:rPr>
          <w:sz w:val="18"/>
          <w:szCs w:val="18"/>
        </w:rPr>
      </w:pPr>
      <w:r w:rsidRPr="00E94EDE">
        <w:rPr>
          <w:b/>
          <w:bCs/>
          <w:sz w:val="18"/>
          <w:szCs w:val="18"/>
        </w:rPr>
        <w:t>По образовательной</w:t>
      </w:r>
      <w:r w:rsidRPr="000463A2">
        <w:rPr>
          <w:sz w:val="18"/>
          <w:szCs w:val="18"/>
        </w:rPr>
        <w:t xml:space="preserve"> составляющей</w:t>
      </w:r>
      <w:r w:rsidR="00D529B7" w:rsidRPr="000463A2">
        <w:rPr>
          <w:sz w:val="18"/>
          <w:szCs w:val="18"/>
        </w:rPr>
        <w:t xml:space="preserve"> программы </w:t>
      </w:r>
      <w:r w:rsidRPr="000463A2">
        <w:rPr>
          <w:sz w:val="18"/>
          <w:szCs w:val="18"/>
        </w:rPr>
        <w:t>можно разделить на:</w:t>
      </w:r>
    </w:p>
    <w:p w14:paraId="05200CC6" w14:textId="0B67D3EE" w:rsidR="00EA430A" w:rsidRPr="00E94EDE" w:rsidRDefault="00EA430A" w:rsidP="00E364A4">
      <w:pPr>
        <w:pStyle w:val="a6"/>
        <w:numPr>
          <w:ilvl w:val="0"/>
          <w:numId w:val="23"/>
        </w:numPr>
        <w:ind w:left="1701" w:right="851"/>
        <w:rPr>
          <w:sz w:val="18"/>
          <w:szCs w:val="18"/>
        </w:rPr>
      </w:pPr>
      <w:r w:rsidRPr="00E94EDE">
        <w:rPr>
          <w:b/>
          <w:bCs/>
          <w:sz w:val="18"/>
          <w:szCs w:val="18"/>
        </w:rPr>
        <w:t>Профильные</w:t>
      </w:r>
      <w:r w:rsidR="00D529B7" w:rsidRPr="00E94EDE">
        <w:rPr>
          <w:sz w:val="18"/>
          <w:szCs w:val="18"/>
        </w:rPr>
        <w:t>,</w:t>
      </w:r>
      <w:r w:rsidRPr="00E94EDE">
        <w:rPr>
          <w:sz w:val="18"/>
          <w:szCs w:val="18"/>
        </w:rPr>
        <w:t xml:space="preserve"> в которых присутствует серьезная образовательная составляющая, специально подготовленные педагогические кадры. Чаще всего такие программы реализуются либо как сетевые, либо в форме социального партнерства с ВУЗами, организациями ДО, представителями бизнеса и промышленности. Также для реализации подобных программ необходима серьезная материально</w:t>
      </w:r>
      <w:r w:rsidR="00D529B7" w:rsidRPr="00E94EDE">
        <w:rPr>
          <w:sz w:val="18"/>
          <w:szCs w:val="18"/>
        </w:rPr>
        <w:t>-</w:t>
      </w:r>
      <w:r w:rsidRPr="00E94EDE">
        <w:rPr>
          <w:sz w:val="18"/>
          <w:szCs w:val="18"/>
        </w:rPr>
        <w:t xml:space="preserve">техническая база, включая специальное оборудование и материалы. </w:t>
      </w:r>
    </w:p>
    <w:p w14:paraId="3996BE41" w14:textId="4A9D6594" w:rsidR="00EA430A" w:rsidRPr="00E94EDE" w:rsidRDefault="00EA430A" w:rsidP="00E364A4">
      <w:pPr>
        <w:pStyle w:val="a6"/>
        <w:numPr>
          <w:ilvl w:val="0"/>
          <w:numId w:val="23"/>
        </w:numPr>
        <w:ind w:left="1701" w:right="851"/>
        <w:rPr>
          <w:sz w:val="18"/>
          <w:szCs w:val="18"/>
        </w:rPr>
      </w:pPr>
      <w:r w:rsidRPr="00E94EDE">
        <w:rPr>
          <w:b/>
          <w:bCs/>
          <w:sz w:val="18"/>
          <w:szCs w:val="18"/>
        </w:rPr>
        <w:t>Тематические</w:t>
      </w:r>
      <w:r w:rsidR="00D529B7" w:rsidRPr="00E94EDE">
        <w:rPr>
          <w:sz w:val="18"/>
          <w:szCs w:val="18"/>
        </w:rPr>
        <w:t>,</w:t>
      </w:r>
      <w:r w:rsidRPr="00E94EDE">
        <w:rPr>
          <w:sz w:val="18"/>
          <w:szCs w:val="18"/>
        </w:rPr>
        <w:t xml:space="preserve"> в которых также присутствует обучающий компонент, но уровень обучения носит ознакомительный характер. Такие программы разрабатываются и реализуются организациями отдыха детей и их оздоровления самостоятельно или в социальном партнерстве с организациями дополнительного образования;</w:t>
      </w:r>
    </w:p>
    <w:p w14:paraId="670D9189" w14:textId="22839467" w:rsidR="00EA430A" w:rsidRPr="00E94EDE" w:rsidRDefault="00EA430A" w:rsidP="00E364A4">
      <w:pPr>
        <w:pStyle w:val="a6"/>
        <w:numPr>
          <w:ilvl w:val="0"/>
          <w:numId w:val="23"/>
        </w:numPr>
        <w:ind w:left="1701" w:right="851"/>
        <w:rPr>
          <w:sz w:val="18"/>
          <w:szCs w:val="18"/>
        </w:rPr>
      </w:pPr>
      <w:r w:rsidRPr="00E94EDE">
        <w:rPr>
          <w:b/>
          <w:bCs/>
          <w:sz w:val="18"/>
          <w:szCs w:val="18"/>
        </w:rPr>
        <w:t>Каникулярные</w:t>
      </w:r>
      <w:r w:rsidR="00D529B7" w:rsidRPr="00E94EDE">
        <w:rPr>
          <w:sz w:val="18"/>
          <w:szCs w:val="18"/>
        </w:rPr>
        <w:t>,</w:t>
      </w:r>
      <w:r w:rsidRPr="00E94EDE">
        <w:rPr>
          <w:sz w:val="18"/>
          <w:szCs w:val="18"/>
        </w:rPr>
        <w:t xml:space="preserve"> в которых обучающий компонент как правило носит не обязательный характер и реализуется через программы объединений дополнительного образования. Такие программы разрабатываются и реализуются организациями самостоятельно или с привлечением социальных партнеров на разовые мероприятия или проекты.</w:t>
      </w:r>
    </w:p>
    <w:p w14:paraId="26AA1EA1" w14:textId="5F590260" w:rsidR="00EA430A" w:rsidRPr="000463A2" w:rsidRDefault="00055B10" w:rsidP="000463A2">
      <w:pPr>
        <w:ind w:left="1134" w:right="851" w:firstLine="567"/>
        <w:jc w:val="both"/>
        <w:rPr>
          <w:sz w:val="18"/>
          <w:szCs w:val="18"/>
        </w:rPr>
      </w:pPr>
      <w:r w:rsidRPr="000463A2">
        <w:rPr>
          <w:sz w:val="18"/>
          <w:szCs w:val="18"/>
        </w:rPr>
        <w:t xml:space="preserve">В случае, если в детском лагере реализуется </w:t>
      </w:r>
      <w:r w:rsidR="00BA3067" w:rsidRPr="000463A2">
        <w:rPr>
          <w:sz w:val="18"/>
          <w:szCs w:val="18"/>
        </w:rPr>
        <w:t xml:space="preserve">дополнительная общеобразовательная общеразвивающая программа, необходимо определить её направленность. В </w:t>
      </w:r>
      <w:r w:rsidR="00EA430A" w:rsidRPr="000463A2">
        <w:rPr>
          <w:sz w:val="18"/>
          <w:szCs w:val="18"/>
        </w:rPr>
        <w:t xml:space="preserve">соответствии с приказом Министерства </w:t>
      </w:r>
      <w:r w:rsidR="00EA430A" w:rsidRPr="000463A2">
        <w:rPr>
          <w:sz w:val="18"/>
          <w:szCs w:val="18"/>
        </w:rPr>
        <w:lastRenderedPageBreak/>
        <w:t>просвещения Российской Федерации от 09.11.2018 г. №196 (с изменениями от 30.11.2020 года) выделяют шесть направленностей дополнительных общеразвивающих программ:</w:t>
      </w:r>
    </w:p>
    <w:p w14:paraId="6765C2BB" w14:textId="77777777" w:rsidR="00EA430A" w:rsidRPr="00E94EDE" w:rsidRDefault="00EA430A" w:rsidP="00E364A4">
      <w:pPr>
        <w:pStyle w:val="a6"/>
        <w:numPr>
          <w:ilvl w:val="0"/>
          <w:numId w:val="24"/>
        </w:numPr>
        <w:ind w:right="851"/>
        <w:rPr>
          <w:sz w:val="18"/>
          <w:szCs w:val="18"/>
        </w:rPr>
      </w:pPr>
      <w:r w:rsidRPr="00E94EDE">
        <w:rPr>
          <w:sz w:val="18"/>
          <w:szCs w:val="18"/>
        </w:rPr>
        <w:t>Техническая;</w:t>
      </w:r>
    </w:p>
    <w:p w14:paraId="45EC5B45" w14:textId="77777777" w:rsidR="00EA430A" w:rsidRPr="00E94EDE" w:rsidRDefault="00EA430A" w:rsidP="00E364A4">
      <w:pPr>
        <w:pStyle w:val="a6"/>
        <w:numPr>
          <w:ilvl w:val="0"/>
          <w:numId w:val="24"/>
        </w:numPr>
        <w:ind w:right="851"/>
        <w:rPr>
          <w:sz w:val="18"/>
          <w:szCs w:val="18"/>
        </w:rPr>
      </w:pPr>
      <w:r w:rsidRPr="00E94EDE">
        <w:rPr>
          <w:sz w:val="18"/>
          <w:szCs w:val="18"/>
        </w:rPr>
        <w:t>Естественнонаучная;</w:t>
      </w:r>
    </w:p>
    <w:p w14:paraId="17765005" w14:textId="3331609E" w:rsidR="00EA430A" w:rsidRPr="00E94EDE" w:rsidRDefault="00D529B7" w:rsidP="00E364A4">
      <w:pPr>
        <w:pStyle w:val="a6"/>
        <w:numPr>
          <w:ilvl w:val="0"/>
          <w:numId w:val="24"/>
        </w:numPr>
        <w:ind w:right="851"/>
        <w:rPr>
          <w:sz w:val="18"/>
          <w:szCs w:val="18"/>
        </w:rPr>
      </w:pPr>
      <w:r w:rsidRPr="00E94EDE">
        <w:rPr>
          <w:sz w:val="18"/>
          <w:szCs w:val="18"/>
        </w:rPr>
        <w:t>Физкультурно-</w:t>
      </w:r>
      <w:r w:rsidR="00EA430A" w:rsidRPr="00E94EDE">
        <w:rPr>
          <w:sz w:val="18"/>
          <w:szCs w:val="18"/>
        </w:rPr>
        <w:t>спортивная;</w:t>
      </w:r>
    </w:p>
    <w:p w14:paraId="30E87D26" w14:textId="77777777" w:rsidR="00EA430A" w:rsidRPr="00E94EDE" w:rsidRDefault="00EA430A" w:rsidP="00E364A4">
      <w:pPr>
        <w:pStyle w:val="a6"/>
        <w:numPr>
          <w:ilvl w:val="0"/>
          <w:numId w:val="24"/>
        </w:numPr>
        <w:ind w:right="851"/>
        <w:rPr>
          <w:sz w:val="18"/>
          <w:szCs w:val="18"/>
        </w:rPr>
      </w:pPr>
      <w:r w:rsidRPr="00E94EDE">
        <w:rPr>
          <w:sz w:val="18"/>
          <w:szCs w:val="18"/>
        </w:rPr>
        <w:t>Художественная;</w:t>
      </w:r>
    </w:p>
    <w:p w14:paraId="6215F085" w14:textId="56590CE1" w:rsidR="00EA430A" w:rsidRPr="00E94EDE" w:rsidRDefault="00D529B7" w:rsidP="00E364A4">
      <w:pPr>
        <w:pStyle w:val="a6"/>
        <w:numPr>
          <w:ilvl w:val="0"/>
          <w:numId w:val="24"/>
        </w:numPr>
        <w:ind w:right="851"/>
        <w:rPr>
          <w:sz w:val="18"/>
          <w:szCs w:val="18"/>
        </w:rPr>
      </w:pPr>
      <w:r w:rsidRPr="00E94EDE">
        <w:rPr>
          <w:sz w:val="18"/>
          <w:szCs w:val="18"/>
        </w:rPr>
        <w:t>Туристско-</w:t>
      </w:r>
      <w:r w:rsidR="00EA430A" w:rsidRPr="00E94EDE">
        <w:rPr>
          <w:sz w:val="18"/>
          <w:szCs w:val="18"/>
        </w:rPr>
        <w:t>краеведческая;</w:t>
      </w:r>
    </w:p>
    <w:p w14:paraId="7EB916B9" w14:textId="40ED5D1F" w:rsidR="00EA430A" w:rsidRPr="00E94EDE" w:rsidRDefault="00D529B7" w:rsidP="00E364A4">
      <w:pPr>
        <w:pStyle w:val="a6"/>
        <w:numPr>
          <w:ilvl w:val="0"/>
          <w:numId w:val="24"/>
        </w:numPr>
        <w:ind w:right="851"/>
        <w:rPr>
          <w:sz w:val="18"/>
          <w:szCs w:val="18"/>
        </w:rPr>
      </w:pPr>
      <w:r w:rsidRPr="00E94EDE">
        <w:rPr>
          <w:sz w:val="18"/>
          <w:szCs w:val="18"/>
        </w:rPr>
        <w:t>Социально-</w:t>
      </w:r>
      <w:r w:rsidR="00EA430A" w:rsidRPr="00E94EDE">
        <w:rPr>
          <w:sz w:val="18"/>
          <w:szCs w:val="18"/>
        </w:rPr>
        <w:t>гуманитарная</w:t>
      </w:r>
      <w:r w:rsidR="00055B10" w:rsidRPr="00E94EDE">
        <w:rPr>
          <w:sz w:val="18"/>
          <w:szCs w:val="18"/>
        </w:rPr>
        <w:t>.</w:t>
      </w:r>
    </w:p>
    <w:p w14:paraId="1DA9B371" w14:textId="0031C722" w:rsidR="00EA430A" w:rsidRPr="000463A2" w:rsidRDefault="00EA430A" w:rsidP="000463A2">
      <w:pPr>
        <w:ind w:left="1134" w:right="851" w:firstLine="567"/>
        <w:jc w:val="both"/>
        <w:rPr>
          <w:sz w:val="18"/>
          <w:szCs w:val="18"/>
        </w:rPr>
      </w:pPr>
      <w:r w:rsidRPr="000463A2">
        <w:rPr>
          <w:sz w:val="18"/>
          <w:szCs w:val="18"/>
        </w:rPr>
        <w:t xml:space="preserve">Каждая из направленностей имеет </w:t>
      </w:r>
      <w:r w:rsidR="00D529B7" w:rsidRPr="000463A2">
        <w:rPr>
          <w:sz w:val="18"/>
          <w:szCs w:val="18"/>
        </w:rPr>
        <w:t>свои специфические особенности, а именно ресурсы</w:t>
      </w:r>
      <w:r w:rsidRPr="000463A2">
        <w:rPr>
          <w:sz w:val="18"/>
          <w:szCs w:val="18"/>
        </w:rPr>
        <w:t>, необходимы</w:t>
      </w:r>
      <w:r w:rsidR="00D529B7" w:rsidRPr="000463A2">
        <w:rPr>
          <w:sz w:val="18"/>
          <w:szCs w:val="18"/>
        </w:rPr>
        <w:t>е</w:t>
      </w:r>
      <w:r w:rsidRPr="000463A2">
        <w:rPr>
          <w:sz w:val="18"/>
          <w:szCs w:val="18"/>
        </w:rPr>
        <w:t xml:space="preserve"> для ее реализации</w:t>
      </w:r>
      <w:r w:rsidR="00D529B7" w:rsidRPr="000463A2">
        <w:rPr>
          <w:sz w:val="18"/>
          <w:szCs w:val="18"/>
        </w:rPr>
        <w:t>,</w:t>
      </w:r>
      <w:r w:rsidRPr="000463A2">
        <w:rPr>
          <w:sz w:val="18"/>
          <w:szCs w:val="18"/>
        </w:rPr>
        <w:t xml:space="preserve"> </w:t>
      </w:r>
      <w:r w:rsidR="00953EC6" w:rsidRPr="000463A2">
        <w:rPr>
          <w:sz w:val="18"/>
          <w:szCs w:val="18"/>
        </w:rPr>
        <w:t>технологи</w:t>
      </w:r>
      <w:r w:rsidR="00D529B7" w:rsidRPr="000463A2">
        <w:rPr>
          <w:sz w:val="18"/>
          <w:szCs w:val="18"/>
        </w:rPr>
        <w:t>и и</w:t>
      </w:r>
      <w:r w:rsidRPr="000463A2">
        <w:rPr>
          <w:sz w:val="18"/>
          <w:szCs w:val="18"/>
        </w:rPr>
        <w:t xml:space="preserve"> </w:t>
      </w:r>
      <w:r w:rsidR="00953EC6" w:rsidRPr="000463A2">
        <w:rPr>
          <w:sz w:val="18"/>
          <w:szCs w:val="18"/>
        </w:rPr>
        <w:t>форм</w:t>
      </w:r>
      <w:r w:rsidR="00D529B7" w:rsidRPr="000463A2">
        <w:rPr>
          <w:sz w:val="18"/>
          <w:szCs w:val="18"/>
        </w:rPr>
        <w:t>ы</w:t>
      </w:r>
      <w:r w:rsidR="00953EC6" w:rsidRPr="000463A2">
        <w:rPr>
          <w:sz w:val="18"/>
          <w:szCs w:val="18"/>
        </w:rPr>
        <w:t xml:space="preserve"> работы,</w:t>
      </w:r>
      <w:r w:rsidRPr="000463A2">
        <w:rPr>
          <w:sz w:val="18"/>
          <w:szCs w:val="18"/>
        </w:rPr>
        <w:t xml:space="preserve"> предполагающи</w:t>
      </w:r>
      <w:r w:rsidR="00D529B7" w:rsidRPr="000463A2">
        <w:rPr>
          <w:sz w:val="18"/>
          <w:szCs w:val="18"/>
        </w:rPr>
        <w:t>е</w:t>
      </w:r>
      <w:r w:rsidRPr="000463A2">
        <w:rPr>
          <w:sz w:val="18"/>
          <w:szCs w:val="18"/>
        </w:rPr>
        <w:t xml:space="preserve"> погружение в специфику направленности.</w:t>
      </w:r>
    </w:p>
    <w:p w14:paraId="1255AFD3" w14:textId="77556D55" w:rsidR="00953EC6" w:rsidRPr="000463A2" w:rsidRDefault="00953EC6" w:rsidP="000463A2">
      <w:pPr>
        <w:ind w:left="1134" w:right="851" w:firstLine="567"/>
        <w:jc w:val="both"/>
        <w:rPr>
          <w:sz w:val="18"/>
          <w:szCs w:val="18"/>
        </w:rPr>
      </w:pPr>
      <w:r w:rsidRPr="000463A2">
        <w:rPr>
          <w:sz w:val="18"/>
          <w:szCs w:val="18"/>
        </w:rPr>
        <w:t xml:space="preserve">Например, сложно представить программу естественнонаучной направленности без исследовательской деятельности, практикумов, конференций, полевых экспериментов. Говоря </w:t>
      </w:r>
      <w:r w:rsidR="00E16D5A" w:rsidRPr="000463A2">
        <w:rPr>
          <w:sz w:val="18"/>
          <w:szCs w:val="18"/>
        </w:rPr>
        <w:t>о художественной направленности,</w:t>
      </w:r>
      <w:r w:rsidRPr="000463A2">
        <w:rPr>
          <w:sz w:val="18"/>
          <w:szCs w:val="18"/>
        </w:rPr>
        <w:t xml:space="preserve"> </w:t>
      </w:r>
      <w:r w:rsidR="00A714C7" w:rsidRPr="000463A2">
        <w:rPr>
          <w:sz w:val="18"/>
          <w:szCs w:val="18"/>
        </w:rPr>
        <w:t xml:space="preserve">мы </w:t>
      </w:r>
      <w:r w:rsidR="00D529B7" w:rsidRPr="000463A2">
        <w:rPr>
          <w:sz w:val="18"/>
          <w:szCs w:val="18"/>
        </w:rPr>
        <w:t>в качестве основных видов деятельности</w:t>
      </w:r>
      <w:r w:rsidR="00A714C7" w:rsidRPr="000463A2">
        <w:rPr>
          <w:sz w:val="18"/>
          <w:szCs w:val="18"/>
        </w:rPr>
        <w:t xml:space="preserve"> сразу представляем фест</w:t>
      </w:r>
      <w:r w:rsidR="00D529B7" w:rsidRPr="000463A2">
        <w:rPr>
          <w:sz w:val="18"/>
          <w:szCs w:val="18"/>
        </w:rPr>
        <w:t>иваль, выставку, серию мастер-</w:t>
      </w:r>
      <w:r w:rsidR="00A714C7" w:rsidRPr="000463A2">
        <w:rPr>
          <w:sz w:val="18"/>
          <w:szCs w:val="18"/>
        </w:rPr>
        <w:t>классов, а программ</w:t>
      </w:r>
      <w:r w:rsidR="00D529B7" w:rsidRPr="000463A2">
        <w:rPr>
          <w:sz w:val="18"/>
          <w:szCs w:val="18"/>
        </w:rPr>
        <w:t>а</w:t>
      </w:r>
      <w:r w:rsidR="00A714C7" w:rsidRPr="000463A2">
        <w:rPr>
          <w:sz w:val="18"/>
          <w:szCs w:val="18"/>
        </w:rPr>
        <w:t xml:space="preserve"> туристско</w:t>
      </w:r>
      <w:r w:rsidR="00D529B7" w:rsidRPr="000463A2">
        <w:rPr>
          <w:sz w:val="18"/>
          <w:szCs w:val="18"/>
        </w:rPr>
        <w:t>-</w:t>
      </w:r>
      <w:r w:rsidR="00A714C7" w:rsidRPr="000463A2">
        <w:rPr>
          <w:sz w:val="18"/>
          <w:szCs w:val="18"/>
        </w:rPr>
        <w:t xml:space="preserve">краеведческой направленности </w:t>
      </w:r>
      <w:r w:rsidR="00D529B7" w:rsidRPr="000463A2">
        <w:rPr>
          <w:sz w:val="18"/>
          <w:szCs w:val="18"/>
        </w:rPr>
        <w:t xml:space="preserve">всегда </w:t>
      </w:r>
      <w:r w:rsidR="00A714C7" w:rsidRPr="000463A2">
        <w:rPr>
          <w:sz w:val="18"/>
          <w:szCs w:val="18"/>
        </w:rPr>
        <w:t>ассоцииру</w:t>
      </w:r>
      <w:r w:rsidR="00D529B7" w:rsidRPr="000463A2">
        <w:rPr>
          <w:sz w:val="18"/>
          <w:szCs w:val="18"/>
        </w:rPr>
        <w:t>ется</w:t>
      </w:r>
      <w:r w:rsidR="00A714C7" w:rsidRPr="000463A2">
        <w:rPr>
          <w:sz w:val="18"/>
          <w:szCs w:val="18"/>
        </w:rPr>
        <w:t xml:space="preserve"> с освоением </w:t>
      </w:r>
      <w:proofErr w:type="spellStart"/>
      <w:r w:rsidR="00A714C7" w:rsidRPr="000463A2">
        <w:rPr>
          <w:sz w:val="18"/>
          <w:szCs w:val="18"/>
        </w:rPr>
        <w:t>туртехники</w:t>
      </w:r>
      <w:proofErr w:type="spellEnd"/>
      <w:r w:rsidR="00A714C7" w:rsidRPr="000463A2">
        <w:rPr>
          <w:sz w:val="18"/>
          <w:szCs w:val="18"/>
        </w:rPr>
        <w:t>, походами, экскурсиями, краеведческими чтениями и т.д.</w:t>
      </w:r>
    </w:p>
    <w:p w14:paraId="7C46E6D9" w14:textId="4A4FED98" w:rsidR="00EA430A" w:rsidRPr="000463A2" w:rsidRDefault="00A714C7" w:rsidP="000463A2">
      <w:pPr>
        <w:ind w:left="1134" w:right="851" w:firstLine="567"/>
        <w:jc w:val="both"/>
        <w:rPr>
          <w:sz w:val="18"/>
          <w:szCs w:val="18"/>
        </w:rPr>
      </w:pPr>
      <w:r w:rsidRPr="000463A2">
        <w:rPr>
          <w:sz w:val="18"/>
          <w:szCs w:val="18"/>
        </w:rPr>
        <w:t>Для четкого понимания к какой направленности относится та или иная программа прежде всего следует обр</w:t>
      </w:r>
      <w:r w:rsidR="00C34AE0" w:rsidRPr="000463A2">
        <w:rPr>
          <w:sz w:val="18"/>
          <w:szCs w:val="18"/>
        </w:rPr>
        <w:t xml:space="preserve">атить внимание на целевой блок ― </w:t>
      </w:r>
      <w:r w:rsidRPr="000463A2">
        <w:rPr>
          <w:sz w:val="18"/>
          <w:szCs w:val="18"/>
        </w:rPr>
        <w:t>какие цели ставят разработчики программы и каки</w:t>
      </w:r>
      <w:r w:rsidR="00C34AE0" w:rsidRPr="000463A2">
        <w:rPr>
          <w:sz w:val="18"/>
          <w:szCs w:val="18"/>
        </w:rPr>
        <w:t>х</w:t>
      </w:r>
      <w:r w:rsidRPr="000463A2">
        <w:rPr>
          <w:sz w:val="18"/>
          <w:szCs w:val="18"/>
        </w:rPr>
        <w:t xml:space="preserve"> предметны</w:t>
      </w:r>
      <w:r w:rsidR="00C34AE0" w:rsidRPr="000463A2">
        <w:rPr>
          <w:sz w:val="18"/>
          <w:szCs w:val="18"/>
        </w:rPr>
        <w:t>х</w:t>
      </w:r>
      <w:r w:rsidRPr="000463A2">
        <w:rPr>
          <w:sz w:val="18"/>
          <w:szCs w:val="18"/>
        </w:rPr>
        <w:t xml:space="preserve"> результат</w:t>
      </w:r>
      <w:r w:rsidR="00C34AE0" w:rsidRPr="000463A2">
        <w:rPr>
          <w:sz w:val="18"/>
          <w:szCs w:val="18"/>
        </w:rPr>
        <w:t>ов</w:t>
      </w:r>
      <w:r w:rsidRPr="000463A2">
        <w:rPr>
          <w:sz w:val="18"/>
          <w:szCs w:val="18"/>
        </w:rPr>
        <w:t xml:space="preserve"> предполагается </w:t>
      </w:r>
      <w:r w:rsidR="00C34AE0" w:rsidRPr="000463A2">
        <w:rPr>
          <w:sz w:val="18"/>
          <w:szCs w:val="18"/>
        </w:rPr>
        <w:t>достичь</w:t>
      </w:r>
      <w:r w:rsidRPr="000463A2">
        <w:rPr>
          <w:sz w:val="18"/>
          <w:szCs w:val="18"/>
        </w:rPr>
        <w:t xml:space="preserve"> в ходе ее реализации. </w:t>
      </w:r>
    </w:p>
    <w:p w14:paraId="471311AF" w14:textId="31B3B8F1" w:rsidR="00EA430A" w:rsidRDefault="00EA430A" w:rsidP="00EE4FD3">
      <w:pPr>
        <w:tabs>
          <w:tab w:val="left" w:pos="709"/>
        </w:tabs>
        <w:spacing w:before="88"/>
        <w:ind w:left="1020" w:right="717"/>
        <w:rPr>
          <w:rFonts w:ascii="Arial" w:hAnsi="Arial"/>
          <w:color w:val="EE3871"/>
          <w:w w:val="110"/>
        </w:rPr>
      </w:pPr>
    </w:p>
    <w:p w14:paraId="419A5458" w14:textId="5E93B730" w:rsidR="00703CCE" w:rsidRPr="002E6ABB" w:rsidRDefault="00703CCE" w:rsidP="008A3EEE">
      <w:pPr>
        <w:tabs>
          <w:tab w:val="left" w:pos="709"/>
        </w:tabs>
        <w:spacing w:before="88"/>
        <w:ind w:left="1134" w:right="851" w:firstLine="567"/>
        <w:jc w:val="center"/>
        <w:rPr>
          <w:color w:val="FF0000"/>
          <w:w w:val="110"/>
          <w:sz w:val="24"/>
          <w:szCs w:val="24"/>
        </w:rPr>
      </w:pPr>
      <w:r w:rsidRPr="002E6ABB">
        <w:rPr>
          <w:color w:val="FF0000"/>
          <w:w w:val="110"/>
          <w:sz w:val="24"/>
          <w:szCs w:val="24"/>
        </w:rPr>
        <w:t xml:space="preserve">Подходы к проектированию программ организаций отдыха детей и их </w:t>
      </w:r>
      <w:r w:rsidR="00C34AE0" w:rsidRPr="002E6ABB">
        <w:rPr>
          <w:color w:val="FF0000"/>
          <w:w w:val="110"/>
          <w:sz w:val="24"/>
          <w:szCs w:val="24"/>
        </w:rPr>
        <w:t>оздоровления</w:t>
      </w:r>
    </w:p>
    <w:p w14:paraId="52E4309B" w14:textId="77777777" w:rsidR="00E94EDE" w:rsidRDefault="00E94EDE" w:rsidP="008A3EEE">
      <w:pPr>
        <w:pStyle w:val="a3"/>
        <w:tabs>
          <w:tab w:val="left" w:pos="709"/>
        </w:tabs>
        <w:spacing w:line="230" w:lineRule="auto"/>
        <w:ind w:left="1134" w:right="851" w:firstLine="567"/>
        <w:rPr>
          <w:w w:val="90"/>
        </w:rPr>
      </w:pPr>
    </w:p>
    <w:p w14:paraId="58A291C7" w14:textId="5512F23F" w:rsidR="007714AB" w:rsidRPr="00E94EDE" w:rsidRDefault="00703CCE" w:rsidP="00E94EDE">
      <w:pPr>
        <w:ind w:left="1134" w:right="851" w:firstLine="567"/>
        <w:jc w:val="both"/>
        <w:rPr>
          <w:sz w:val="18"/>
          <w:szCs w:val="18"/>
        </w:rPr>
      </w:pPr>
      <w:r w:rsidRPr="00E94EDE">
        <w:rPr>
          <w:sz w:val="18"/>
          <w:szCs w:val="18"/>
        </w:rPr>
        <w:t>Существует несколько подходов к разработке программы организации отдыха детей и их оздоровления</w:t>
      </w:r>
      <w:r w:rsidR="00C34AE0" w:rsidRPr="00E94EDE">
        <w:rPr>
          <w:sz w:val="18"/>
          <w:szCs w:val="18"/>
        </w:rPr>
        <w:t>,</w:t>
      </w:r>
      <w:r w:rsidRPr="00E94EDE">
        <w:rPr>
          <w:sz w:val="18"/>
          <w:szCs w:val="18"/>
        </w:rPr>
        <w:t xml:space="preserve"> каждый из которых имеет не только право на существование, но и большое количество приверженцев.</w:t>
      </w:r>
    </w:p>
    <w:p w14:paraId="6FBF6904" w14:textId="5F45668F" w:rsidR="00703CCE" w:rsidRPr="00E94EDE" w:rsidRDefault="00703CCE" w:rsidP="00E94EDE">
      <w:pPr>
        <w:ind w:left="1134" w:right="851" w:firstLine="567"/>
        <w:jc w:val="both"/>
        <w:rPr>
          <w:sz w:val="18"/>
          <w:szCs w:val="18"/>
        </w:rPr>
      </w:pPr>
      <w:r w:rsidRPr="00E94EDE">
        <w:rPr>
          <w:sz w:val="18"/>
          <w:szCs w:val="18"/>
        </w:rPr>
        <w:t xml:space="preserve">Первый из таких подходов </w:t>
      </w:r>
      <w:r w:rsidR="00C34AE0" w:rsidRPr="00E94EDE">
        <w:rPr>
          <w:sz w:val="18"/>
          <w:szCs w:val="18"/>
        </w:rPr>
        <w:t>―</w:t>
      </w:r>
      <w:r w:rsidRPr="00E94EDE">
        <w:rPr>
          <w:sz w:val="18"/>
          <w:szCs w:val="18"/>
        </w:rPr>
        <w:t xml:space="preserve"> ресурсный, где при разработке программы авторы прежде всего проводят подробный анализ всех имеющихся ресурсов, </w:t>
      </w:r>
      <w:r w:rsidR="00C34AE0" w:rsidRPr="00E94EDE">
        <w:rPr>
          <w:sz w:val="18"/>
          <w:szCs w:val="18"/>
        </w:rPr>
        <w:t>будь то</w:t>
      </w:r>
      <w:r w:rsidRPr="00E94EDE">
        <w:rPr>
          <w:sz w:val="18"/>
          <w:szCs w:val="18"/>
        </w:rPr>
        <w:t xml:space="preserve"> месторасположение лагеря, его инфрастру</w:t>
      </w:r>
      <w:r w:rsidR="00C34AE0" w:rsidRPr="00E94EDE">
        <w:rPr>
          <w:sz w:val="18"/>
          <w:szCs w:val="18"/>
        </w:rPr>
        <w:t>ктура, субкультура, материально-</w:t>
      </w:r>
      <w:r w:rsidRPr="00E94EDE">
        <w:rPr>
          <w:sz w:val="18"/>
          <w:szCs w:val="18"/>
        </w:rPr>
        <w:t>техничес</w:t>
      </w:r>
      <w:r w:rsidR="00A9540D" w:rsidRPr="00E94EDE">
        <w:rPr>
          <w:sz w:val="18"/>
          <w:szCs w:val="18"/>
        </w:rPr>
        <w:t>кая база или постоянные кадры.</w:t>
      </w:r>
    </w:p>
    <w:p w14:paraId="1D2CA39C" w14:textId="67C2D75C" w:rsidR="00A9540D" w:rsidRPr="00E94EDE" w:rsidRDefault="00BA3067" w:rsidP="00E94EDE">
      <w:pPr>
        <w:ind w:left="1134" w:right="851" w:firstLine="567"/>
        <w:jc w:val="both"/>
        <w:rPr>
          <w:sz w:val="18"/>
          <w:szCs w:val="18"/>
        </w:rPr>
      </w:pPr>
      <w:r w:rsidRPr="00E94EDE">
        <w:rPr>
          <w:sz w:val="18"/>
          <w:szCs w:val="18"/>
        </w:rPr>
        <w:t>П</w:t>
      </w:r>
      <w:r w:rsidR="00A9540D" w:rsidRPr="00E94EDE">
        <w:rPr>
          <w:sz w:val="18"/>
          <w:szCs w:val="18"/>
        </w:rPr>
        <w:t>роведя анализ, выделив отличительные особенности, которые могут быть конкурентным преимуществом данной организации</w:t>
      </w:r>
      <w:del w:id="8" w:author="Леонид Проценко" w:date="2022-01-10T16:21:00Z">
        <w:r w:rsidR="00C34AE0" w:rsidRPr="00E94EDE" w:rsidDel="00BA3067">
          <w:rPr>
            <w:sz w:val="18"/>
            <w:szCs w:val="18"/>
          </w:rPr>
          <w:delText>,</w:delText>
        </w:r>
      </w:del>
      <w:r w:rsidR="00A9540D" w:rsidRPr="00E94EDE">
        <w:rPr>
          <w:sz w:val="18"/>
          <w:szCs w:val="18"/>
        </w:rPr>
        <w:t xml:space="preserve"> разрабатывается программа, тематика которой, позволяет использовать все преимущества организации. Примером такого подхода может стать </w:t>
      </w:r>
      <w:r w:rsidR="00A9540D" w:rsidRPr="00E94EDE">
        <w:rPr>
          <w:sz w:val="18"/>
          <w:szCs w:val="18"/>
        </w:rPr>
        <w:lastRenderedPageBreak/>
        <w:t>целый комплекс программ ВДЦ «Океан».</w:t>
      </w:r>
      <w:r w:rsidR="008A5F56" w:rsidRPr="00E94EDE">
        <w:rPr>
          <w:sz w:val="18"/>
          <w:szCs w:val="18"/>
        </w:rPr>
        <w:t xml:space="preserve"> </w:t>
      </w:r>
      <w:r w:rsidR="00A9540D" w:rsidRPr="00E94EDE">
        <w:rPr>
          <w:sz w:val="18"/>
          <w:szCs w:val="18"/>
        </w:rPr>
        <w:t xml:space="preserve">Расположение Центра во Владивостоке, на побережье Японского моря предопределило содержание программ, которые посвящены морскому делу, географическим открытиям, культуре стран Тихоокеанского бассейна, народной </w:t>
      </w:r>
      <w:r w:rsidR="006676F0" w:rsidRPr="00E94EDE">
        <w:rPr>
          <w:sz w:val="18"/>
          <w:szCs w:val="18"/>
        </w:rPr>
        <w:t>дипломатии,</w:t>
      </w:r>
      <w:r w:rsidR="00A9540D" w:rsidRPr="00E94EDE">
        <w:rPr>
          <w:sz w:val="18"/>
          <w:szCs w:val="18"/>
        </w:rPr>
        <w:t xml:space="preserve"> исследованию экологических аспектов развития Дальневосточного региона.</w:t>
      </w:r>
    </w:p>
    <w:p w14:paraId="4CCAB3FE" w14:textId="1ED2766A" w:rsidR="006676F0" w:rsidRPr="00E94EDE" w:rsidRDefault="003B1B70" w:rsidP="00E94EDE">
      <w:pPr>
        <w:ind w:left="1134" w:right="851" w:firstLine="567"/>
        <w:jc w:val="both"/>
        <w:rPr>
          <w:sz w:val="18"/>
          <w:szCs w:val="18"/>
        </w:rPr>
      </w:pPr>
      <w:r w:rsidRPr="00E94EDE">
        <w:rPr>
          <w:sz w:val="18"/>
          <w:szCs w:val="18"/>
        </w:rPr>
        <w:t>М</w:t>
      </w:r>
      <w:r w:rsidR="006676F0" w:rsidRPr="00E94EDE">
        <w:rPr>
          <w:sz w:val="18"/>
          <w:szCs w:val="18"/>
        </w:rPr>
        <w:t>есторасположение и инфраструктура организации подсказывают разработчик</w:t>
      </w:r>
      <w:r w:rsidR="00C34AE0" w:rsidRPr="00E94EDE">
        <w:rPr>
          <w:sz w:val="18"/>
          <w:szCs w:val="18"/>
        </w:rPr>
        <w:t>а</w:t>
      </w:r>
      <w:r w:rsidR="006676F0" w:rsidRPr="00E94EDE">
        <w:rPr>
          <w:sz w:val="18"/>
          <w:szCs w:val="18"/>
        </w:rPr>
        <w:t>м те направления, в которых логично двигаться при создании программы.</w:t>
      </w:r>
    </w:p>
    <w:p w14:paraId="1767EF78" w14:textId="0D272B83" w:rsidR="00AD48F0" w:rsidRPr="00E94EDE" w:rsidRDefault="00AD48F0" w:rsidP="00E94EDE">
      <w:pPr>
        <w:ind w:left="1134" w:right="851" w:firstLine="567"/>
        <w:jc w:val="both"/>
        <w:rPr>
          <w:sz w:val="18"/>
          <w:szCs w:val="18"/>
        </w:rPr>
      </w:pPr>
      <w:r w:rsidRPr="00E94EDE">
        <w:rPr>
          <w:b/>
          <w:bCs/>
          <w:sz w:val="18"/>
          <w:szCs w:val="18"/>
        </w:rPr>
        <w:t>При программном</w:t>
      </w:r>
      <w:r w:rsidRPr="00E94EDE">
        <w:rPr>
          <w:sz w:val="18"/>
          <w:szCs w:val="18"/>
        </w:rPr>
        <w:t xml:space="preserve"> подходе определяющ</w:t>
      </w:r>
      <w:r w:rsidR="00C34AE0" w:rsidRPr="00E94EDE">
        <w:rPr>
          <w:sz w:val="18"/>
          <w:szCs w:val="18"/>
        </w:rPr>
        <w:t xml:space="preserve">им звеном </w:t>
      </w:r>
      <w:r w:rsidRPr="00E94EDE">
        <w:rPr>
          <w:sz w:val="18"/>
          <w:szCs w:val="18"/>
        </w:rPr>
        <w:t>является программа, педагогическая идея</w:t>
      </w:r>
      <w:r w:rsidR="00C34AE0" w:rsidRPr="00E94EDE">
        <w:rPr>
          <w:sz w:val="18"/>
          <w:szCs w:val="18"/>
        </w:rPr>
        <w:t>,</w:t>
      </w:r>
      <w:r w:rsidRPr="00E94EDE">
        <w:rPr>
          <w:sz w:val="18"/>
          <w:szCs w:val="18"/>
        </w:rPr>
        <w:t xml:space="preserve"> вокруг которой объединяется группа единомышленников</w:t>
      </w:r>
      <w:r w:rsidR="00C34AE0" w:rsidRPr="00E94EDE">
        <w:rPr>
          <w:sz w:val="18"/>
          <w:szCs w:val="18"/>
        </w:rPr>
        <w:t xml:space="preserve">. Идеи могут быть самые разные: </w:t>
      </w:r>
      <w:r w:rsidRPr="00E94EDE">
        <w:rPr>
          <w:sz w:val="18"/>
          <w:szCs w:val="18"/>
        </w:rPr>
        <w:t>обучение иностранным языкам через погружение в игровой мир, средствами театрального искусства, погружение в языковую среду через общение с носителями языка, профориентация</w:t>
      </w:r>
      <w:r w:rsidR="00C34AE0" w:rsidRPr="00E94EDE">
        <w:rPr>
          <w:sz w:val="18"/>
          <w:szCs w:val="18"/>
        </w:rPr>
        <w:t>,</w:t>
      </w:r>
      <w:r w:rsidRPr="00E94EDE">
        <w:rPr>
          <w:sz w:val="18"/>
          <w:szCs w:val="18"/>
        </w:rPr>
        <w:t xml:space="preserve"> обучение различным навыкам</w:t>
      </w:r>
      <w:r w:rsidR="001236B4" w:rsidRPr="00E94EDE">
        <w:rPr>
          <w:sz w:val="18"/>
          <w:szCs w:val="18"/>
        </w:rPr>
        <w:t>,</w:t>
      </w:r>
      <w:r w:rsidRPr="00E94EDE">
        <w:rPr>
          <w:sz w:val="18"/>
          <w:szCs w:val="18"/>
        </w:rPr>
        <w:t xml:space="preserve"> будь то кулинария, ви</w:t>
      </w:r>
      <w:r w:rsidR="001236B4" w:rsidRPr="00E94EDE">
        <w:rPr>
          <w:sz w:val="18"/>
          <w:szCs w:val="18"/>
        </w:rPr>
        <w:t xml:space="preserve">деосъемка, актерское мастерство, </w:t>
      </w:r>
      <w:r w:rsidRPr="00E94EDE">
        <w:rPr>
          <w:sz w:val="18"/>
          <w:szCs w:val="18"/>
        </w:rPr>
        <w:t>стрельба из лука и</w:t>
      </w:r>
      <w:r w:rsidR="001236B4" w:rsidRPr="00E94EDE">
        <w:rPr>
          <w:sz w:val="18"/>
          <w:szCs w:val="18"/>
        </w:rPr>
        <w:t>ли</w:t>
      </w:r>
      <w:r w:rsidRPr="00E94EDE">
        <w:rPr>
          <w:sz w:val="18"/>
          <w:szCs w:val="18"/>
        </w:rPr>
        <w:t xml:space="preserve"> погружение с аквалангом. Разработчики программы большое внимание</w:t>
      </w:r>
      <w:r w:rsidR="001236B4" w:rsidRPr="00E94EDE">
        <w:rPr>
          <w:sz w:val="18"/>
          <w:szCs w:val="18"/>
        </w:rPr>
        <w:t>,</w:t>
      </w:r>
      <w:r w:rsidRPr="00E94EDE">
        <w:rPr>
          <w:sz w:val="18"/>
          <w:szCs w:val="18"/>
        </w:rPr>
        <w:t xml:space="preserve"> уделяют не только содержанию самой программы, но и подготовке кадров, которые будут ее реализовать, а также продвижению программы на рынке. Это обусловлено тем, </w:t>
      </w:r>
      <w:r w:rsidR="00206059" w:rsidRPr="00E94EDE">
        <w:rPr>
          <w:sz w:val="18"/>
          <w:szCs w:val="18"/>
        </w:rPr>
        <w:t>что, такие</w:t>
      </w:r>
      <w:r w:rsidRPr="00E94EDE">
        <w:rPr>
          <w:sz w:val="18"/>
          <w:szCs w:val="18"/>
        </w:rPr>
        <w:t xml:space="preserve"> </w:t>
      </w:r>
      <w:r w:rsidR="00344AF5" w:rsidRPr="00E94EDE">
        <w:rPr>
          <w:sz w:val="18"/>
          <w:szCs w:val="18"/>
        </w:rPr>
        <w:t>программы</w:t>
      </w:r>
      <w:r w:rsidRPr="00E94EDE">
        <w:rPr>
          <w:sz w:val="18"/>
          <w:szCs w:val="18"/>
        </w:rPr>
        <w:t xml:space="preserve"> разрабатываются на коммерческой основе, а далее заключается </w:t>
      </w:r>
      <w:r w:rsidR="00344AF5" w:rsidRPr="00E94EDE">
        <w:rPr>
          <w:sz w:val="18"/>
          <w:szCs w:val="18"/>
        </w:rPr>
        <w:t>договор</w:t>
      </w:r>
      <w:r w:rsidRPr="00E94EDE">
        <w:rPr>
          <w:sz w:val="18"/>
          <w:szCs w:val="18"/>
        </w:rPr>
        <w:t xml:space="preserve"> с одной или несколькими организациями отдыха детей и их оздоровления</w:t>
      </w:r>
      <w:r w:rsidR="001236B4" w:rsidRPr="00E94EDE">
        <w:rPr>
          <w:sz w:val="18"/>
          <w:szCs w:val="18"/>
        </w:rPr>
        <w:t>,</w:t>
      </w:r>
      <w:r w:rsidRPr="00E94EDE">
        <w:rPr>
          <w:sz w:val="18"/>
          <w:szCs w:val="18"/>
        </w:rPr>
        <w:t xml:space="preserve"> </w:t>
      </w:r>
      <w:r w:rsidR="00344AF5" w:rsidRPr="00E94EDE">
        <w:rPr>
          <w:sz w:val="18"/>
          <w:szCs w:val="18"/>
        </w:rPr>
        <w:t>которые</w:t>
      </w:r>
      <w:r w:rsidRPr="00E94EDE">
        <w:rPr>
          <w:sz w:val="18"/>
          <w:szCs w:val="18"/>
        </w:rPr>
        <w:t xml:space="preserve"> готовы выступить партнерами в реализации данной программы. Особенность таких программ в том, что заранее трудно предположить</w:t>
      </w:r>
      <w:r w:rsidR="001236B4" w:rsidRPr="00E94EDE">
        <w:rPr>
          <w:sz w:val="18"/>
          <w:szCs w:val="18"/>
        </w:rPr>
        <w:t>,</w:t>
      </w:r>
      <w:r w:rsidRPr="00E94EDE">
        <w:rPr>
          <w:sz w:val="18"/>
          <w:szCs w:val="18"/>
        </w:rPr>
        <w:t xml:space="preserve"> на какой базе они будут реализоваться, поэтому программа должна быть универсальна с точки зрения требований к материально</w:t>
      </w:r>
      <w:r w:rsidR="001236B4" w:rsidRPr="00E94EDE">
        <w:rPr>
          <w:sz w:val="18"/>
          <w:szCs w:val="18"/>
        </w:rPr>
        <w:t>-</w:t>
      </w:r>
      <w:r w:rsidRPr="00E94EDE">
        <w:rPr>
          <w:sz w:val="18"/>
          <w:szCs w:val="18"/>
        </w:rPr>
        <w:t>техническому обеспечению и инфраструктуре.</w:t>
      </w:r>
      <w:r w:rsidR="00AC5B40" w:rsidRPr="00E94EDE">
        <w:rPr>
          <w:sz w:val="18"/>
          <w:szCs w:val="18"/>
        </w:rPr>
        <w:t xml:space="preserve"> </w:t>
      </w:r>
    </w:p>
    <w:p w14:paraId="095A7A0E" w14:textId="6DE0C6EC" w:rsidR="00AC5B40" w:rsidRPr="00E94EDE" w:rsidRDefault="008C68A7" w:rsidP="00E94EDE">
      <w:pPr>
        <w:ind w:left="1134" w:right="851" w:firstLine="567"/>
        <w:jc w:val="both"/>
        <w:rPr>
          <w:sz w:val="18"/>
          <w:szCs w:val="18"/>
        </w:rPr>
      </w:pPr>
      <w:r w:rsidRPr="00E94EDE">
        <w:rPr>
          <w:sz w:val="18"/>
          <w:szCs w:val="18"/>
        </w:rPr>
        <w:t xml:space="preserve">Примерами могут </w:t>
      </w:r>
      <w:r w:rsidR="00AC5B40" w:rsidRPr="00E94EDE">
        <w:rPr>
          <w:sz w:val="18"/>
          <w:szCs w:val="18"/>
        </w:rPr>
        <w:t xml:space="preserve">служить </w:t>
      </w:r>
      <w:r w:rsidR="00FC2C6F" w:rsidRPr="00E94EDE">
        <w:rPr>
          <w:sz w:val="18"/>
          <w:szCs w:val="18"/>
        </w:rPr>
        <w:t>образовательн</w:t>
      </w:r>
      <w:r w:rsidRPr="00E94EDE">
        <w:rPr>
          <w:sz w:val="18"/>
          <w:szCs w:val="18"/>
        </w:rPr>
        <w:t>ые</w:t>
      </w:r>
      <w:r w:rsidR="00FC2C6F" w:rsidRPr="00E94EDE">
        <w:rPr>
          <w:sz w:val="18"/>
          <w:szCs w:val="18"/>
        </w:rPr>
        <w:t xml:space="preserve"> проект</w:t>
      </w:r>
      <w:r w:rsidRPr="00E94EDE">
        <w:rPr>
          <w:sz w:val="18"/>
          <w:szCs w:val="18"/>
        </w:rPr>
        <w:t>ы</w:t>
      </w:r>
      <w:r w:rsidR="00FC2C6F" w:rsidRPr="00E94EDE">
        <w:rPr>
          <w:sz w:val="18"/>
          <w:szCs w:val="18"/>
        </w:rPr>
        <w:t xml:space="preserve"> «Отдых и учеба с радостью»,</w:t>
      </w:r>
      <w:r w:rsidR="002C070D" w:rsidRPr="00E94EDE">
        <w:rPr>
          <w:sz w:val="18"/>
          <w:szCs w:val="18"/>
        </w:rPr>
        <w:t xml:space="preserve"> реализуем</w:t>
      </w:r>
      <w:r w:rsidR="001236B4" w:rsidRPr="00E94EDE">
        <w:rPr>
          <w:sz w:val="18"/>
          <w:szCs w:val="18"/>
        </w:rPr>
        <w:t>ы</w:t>
      </w:r>
      <w:r w:rsidR="002C070D" w:rsidRPr="00E94EDE">
        <w:rPr>
          <w:sz w:val="18"/>
          <w:szCs w:val="18"/>
        </w:rPr>
        <w:t>й уже более 25</w:t>
      </w:r>
      <w:r w:rsidR="001236B4" w:rsidRPr="00E94EDE">
        <w:rPr>
          <w:sz w:val="18"/>
          <w:szCs w:val="18"/>
        </w:rPr>
        <w:t>-ти</w:t>
      </w:r>
      <w:r w:rsidR="002C070D" w:rsidRPr="00E94EDE">
        <w:rPr>
          <w:sz w:val="18"/>
          <w:szCs w:val="18"/>
        </w:rPr>
        <w:t xml:space="preserve"> лет под руководством </w:t>
      </w:r>
      <w:proofErr w:type="spellStart"/>
      <w:r w:rsidR="002C070D" w:rsidRPr="00E94EDE">
        <w:rPr>
          <w:sz w:val="18"/>
          <w:szCs w:val="18"/>
        </w:rPr>
        <w:t>Камнева</w:t>
      </w:r>
      <w:proofErr w:type="spellEnd"/>
      <w:r w:rsidR="002C070D" w:rsidRPr="00E94EDE">
        <w:rPr>
          <w:sz w:val="18"/>
          <w:szCs w:val="18"/>
        </w:rPr>
        <w:t xml:space="preserve"> А.Н.</w:t>
      </w:r>
      <w:r w:rsidR="001236B4" w:rsidRPr="00E94EDE">
        <w:rPr>
          <w:sz w:val="18"/>
          <w:szCs w:val="18"/>
        </w:rPr>
        <w:t>,</w:t>
      </w:r>
      <w:r w:rsidR="002C070D" w:rsidRPr="00E94EDE">
        <w:rPr>
          <w:sz w:val="18"/>
          <w:szCs w:val="18"/>
        </w:rPr>
        <w:t xml:space="preserve"> или </w:t>
      </w:r>
      <w:r w:rsidR="00BA3067" w:rsidRPr="00E94EDE">
        <w:rPr>
          <w:sz w:val="18"/>
          <w:szCs w:val="18"/>
        </w:rPr>
        <w:t xml:space="preserve">языковая </w:t>
      </w:r>
      <w:r w:rsidR="00FC2C6F" w:rsidRPr="00E94EDE">
        <w:rPr>
          <w:sz w:val="18"/>
          <w:szCs w:val="18"/>
        </w:rPr>
        <w:t>программа «</w:t>
      </w:r>
      <w:proofErr w:type="spellStart"/>
      <w:r w:rsidR="00FC2C6F" w:rsidRPr="00E94EDE">
        <w:rPr>
          <w:sz w:val="18"/>
          <w:szCs w:val="18"/>
        </w:rPr>
        <w:t>Хаглар</w:t>
      </w:r>
      <w:proofErr w:type="spellEnd"/>
      <w:r w:rsidR="00FC2C6F" w:rsidRPr="00E94EDE">
        <w:rPr>
          <w:sz w:val="18"/>
          <w:szCs w:val="18"/>
        </w:rPr>
        <w:t>»,</w:t>
      </w:r>
      <w:r w:rsidR="002C070D" w:rsidRPr="00E94EDE">
        <w:rPr>
          <w:sz w:val="18"/>
          <w:szCs w:val="18"/>
        </w:rPr>
        <w:t xml:space="preserve"> реализуемая в детских лагерях в Крыму и Ленинградской области.</w:t>
      </w:r>
    </w:p>
    <w:p w14:paraId="6F092C0C" w14:textId="174BD686" w:rsidR="002C070D" w:rsidRPr="00E94EDE" w:rsidRDefault="002C070D" w:rsidP="00E94EDE">
      <w:pPr>
        <w:ind w:left="1134" w:right="851" w:firstLine="567"/>
        <w:jc w:val="both"/>
        <w:rPr>
          <w:sz w:val="18"/>
          <w:szCs w:val="18"/>
        </w:rPr>
      </w:pPr>
      <w:r w:rsidRPr="00E94EDE">
        <w:rPr>
          <w:sz w:val="18"/>
          <w:szCs w:val="18"/>
        </w:rPr>
        <w:t>Следующий подход, не менее распространенный</w:t>
      </w:r>
      <w:r w:rsidR="001236B4" w:rsidRPr="00E94EDE">
        <w:rPr>
          <w:sz w:val="18"/>
          <w:szCs w:val="18"/>
        </w:rPr>
        <w:t>,</w:t>
      </w:r>
      <w:r w:rsidRPr="00E94EDE">
        <w:rPr>
          <w:sz w:val="18"/>
          <w:szCs w:val="18"/>
        </w:rPr>
        <w:t xml:space="preserve"> </w:t>
      </w:r>
      <w:r w:rsidR="00E94EDE" w:rsidRPr="00E94EDE">
        <w:rPr>
          <w:sz w:val="18"/>
          <w:szCs w:val="18"/>
        </w:rPr>
        <w:t>— это</w:t>
      </w:r>
      <w:r w:rsidRPr="00E94EDE">
        <w:rPr>
          <w:sz w:val="18"/>
          <w:szCs w:val="18"/>
        </w:rPr>
        <w:t xml:space="preserve"> адресатный подход. При таком подходе авторы</w:t>
      </w:r>
      <w:r w:rsidR="001236B4" w:rsidRPr="00E94EDE">
        <w:rPr>
          <w:sz w:val="18"/>
          <w:szCs w:val="18"/>
        </w:rPr>
        <w:t>-</w:t>
      </w:r>
      <w:r w:rsidRPr="00E94EDE">
        <w:rPr>
          <w:sz w:val="18"/>
          <w:szCs w:val="18"/>
        </w:rPr>
        <w:t xml:space="preserve">разработчики программы прежде всего анализируют тот контингент воспитанников, на которых будет направлена программа, его особенности, потребности. Такой подход характерен для организаций, у которых или есть профиль деятельности, как например у спортивных </w:t>
      </w:r>
      <w:r w:rsidR="001236B4" w:rsidRPr="00E94EDE">
        <w:rPr>
          <w:sz w:val="18"/>
          <w:szCs w:val="18"/>
        </w:rPr>
        <w:t>или военно-</w:t>
      </w:r>
      <w:r w:rsidRPr="00E94EDE">
        <w:rPr>
          <w:sz w:val="18"/>
          <w:szCs w:val="18"/>
        </w:rPr>
        <w:t>патриотических</w:t>
      </w:r>
      <w:r w:rsidR="001236B4" w:rsidRPr="00E94EDE">
        <w:rPr>
          <w:sz w:val="18"/>
          <w:szCs w:val="18"/>
        </w:rPr>
        <w:t xml:space="preserve"> лагерей,</w:t>
      </w:r>
      <w:r w:rsidRPr="00E94EDE">
        <w:rPr>
          <w:sz w:val="18"/>
          <w:szCs w:val="18"/>
        </w:rPr>
        <w:t xml:space="preserve"> или постоянное </w:t>
      </w:r>
      <w:proofErr w:type="spellStart"/>
      <w:r w:rsidRPr="00E94EDE">
        <w:rPr>
          <w:sz w:val="18"/>
          <w:szCs w:val="18"/>
        </w:rPr>
        <w:t>госзадание</w:t>
      </w:r>
      <w:proofErr w:type="spellEnd"/>
      <w:r w:rsidRPr="00E94EDE">
        <w:rPr>
          <w:sz w:val="18"/>
          <w:szCs w:val="18"/>
        </w:rPr>
        <w:t xml:space="preserve"> на р</w:t>
      </w:r>
      <w:r w:rsidR="007F467F" w:rsidRPr="00E94EDE">
        <w:rPr>
          <w:sz w:val="18"/>
          <w:szCs w:val="18"/>
        </w:rPr>
        <w:t>аботу с определенной категорией</w:t>
      </w:r>
      <w:r w:rsidR="001236B4" w:rsidRPr="00E94EDE">
        <w:rPr>
          <w:sz w:val="18"/>
          <w:szCs w:val="18"/>
        </w:rPr>
        <w:t xml:space="preserve"> детей</w:t>
      </w:r>
      <w:r w:rsidR="007F467F" w:rsidRPr="00E94EDE">
        <w:rPr>
          <w:sz w:val="18"/>
          <w:szCs w:val="18"/>
        </w:rPr>
        <w:t xml:space="preserve">, </w:t>
      </w:r>
      <w:r w:rsidR="001236B4" w:rsidRPr="00E94EDE">
        <w:rPr>
          <w:sz w:val="18"/>
          <w:szCs w:val="18"/>
        </w:rPr>
        <w:t xml:space="preserve">например, когда из </w:t>
      </w:r>
      <w:r w:rsidRPr="00E94EDE">
        <w:rPr>
          <w:sz w:val="18"/>
          <w:szCs w:val="18"/>
        </w:rPr>
        <w:t>года в год принимают</w:t>
      </w:r>
      <w:r w:rsidR="001236B4" w:rsidRPr="00E94EDE">
        <w:rPr>
          <w:sz w:val="18"/>
          <w:szCs w:val="18"/>
        </w:rPr>
        <w:t>ся</w:t>
      </w:r>
      <w:r w:rsidRPr="00E94EDE">
        <w:rPr>
          <w:sz w:val="18"/>
          <w:szCs w:val="18"/>
        </w:rPr>
        <w:t xml:space="preserve"> на отдых и оздоровление дет</w:t>
      </w:r>
      <w:r w:rsidR="001236B4" w:rsidRPr="00E94EDE">
        <w:rPr>
          <w:sz w:val="18"/>
          <w:szCs w:val="18"/>
        </w:rPr>
        <w:t>и</w:t>
      </w:r>
      <w:r w:rsidRPr="00E94EDE">
        <w:rPr>
          <w:sz w:val="18"/>
          <w:szCs w:val="18"/>
        </w:rPr>
        <w:t xml:space="preserve"> с ОВЗ. Понятно, что и программа лагеря, и его образовательная среда, и кадры, и инфраструктура в той или иной степени приспособлены под запросы данных категорий отдыхающих.</w:t>
      </w:r>
    </w:p>
    <w:p w14:paraId="4DEBB4B5" w14:textId="1CC4CBE9" w:rsidR="002C070D" w:rsidRPr="00E94EDE" w:rsidRDefault="002C070D" w:rsidP="00E94EDE">
      <w:pPr>
        <w:ind w:left="1134" w:right="851" w:firstLine="567"/>
        <w:jc w:val="both"/>
        <w:rPr>
          <w:sz w:val="18"/>
          <w:szCs w:val="18"/>
        </w:rPr>
      </w:pPr>
      <w:r w:rsidRPr="00E94EDE">
        <w:rPr>
          <w:sz w:val="18"/>
          <w:szCs w:val="18"/>
        </w:rPr>
        <w:t xml:space="preserve">Следующий подход можно охарактеризовать как профильный. Выше мы уже упоминали об особенностях обучающихся, приезжающих </w:t>
      </w:r>
      <w:r w:rsidRPr="00E94EDE">
        <w:rPr>
          <w:sz w:val="18"/>
          <w:szCs w:val="18"/>
        </w:rPr>
        <w:lastRenderedPageBreak/>
        <w:t xml:space="preserve">на профильные смены, а </w:t>
      </w:r>
      <w:r w:rsidR="005056B4" w:rsidRPr="00E94EDE">
        <w:rPr>
          <w:sz w:val="18"/>
          <w:szCs w:val="18"/>
        </w:rPr>
        <w:t>также</w:t>
      </w:r>
      <w:r w:rsidRPr="00E94EDE">
        <w:rPr>
          <w:sz w:val="18"/>
          <w:szCs w:val="18"/>
        </w:rPr>
        <w:t xml:space="preserve"> об особенностях организации образовательной среды при такой программе.</w:t>
      </w:r>
      <w:r w:rsidR="005056B4" w:rsidRPr="00E94EDE">
        <w:rPr>
          <w:sz w:val="18"/>
          <w:szCs w:val="18"/>
        </w:rPr>
        <w:t xml:space="preserve"> Здесь же сделаем акцент на том, что профильные программы редко разрабатываются организациями отдыха детей и их оздоровления в одиночку. Как правило</w:t>
      </w:r>
      <w:r w:rsidR="001236B4" w:rsidRPr="00E94EDE">
        <w:rPr>
          <w:sz w:val="18"/>
          <w:szCs w:val="18"/>
        </w:rPr>
        <w:t>,</w:t>
      </w:r>
      <w:r w:rsidR="005056B4" w:rsidRPr="00E94EDE">
        <w:rPr>
          <w:sz w:val="18"/>
          <w:szCs w:val="18"/>
        </w:rPr>
        <w:t xml:space="preserve"> привлекаются социальные партнеры, или </w:t>
      </w:r>
      <w:r w:rsidR="001236B4" w:rsidRPr="00E94EDE">
        <w:rPr>
          <w:sz w:val="18"/>
          <w:szCs w:val="18"/>
        </w:rPr>
        <w:t xml:space="preserve">же </w:t>
      </w:r>
      <w:r w:rsidR="005056B4" w:rsidRPr="00E94EDE">
        <w:rPr>
          <w:sz w:val="18"/>
          <w:szCs w:val="18"/>
        </w:rPr>
        <w:t>программа является сетевой. Такой подход обусловлен необходимостью подачи учебного материала на углубленном уровне, а также необходимостью привлечения спикеров, сп</w:t>
      </w:r>
      <w:r w:rsidR="001236B4" w:rsidRPr="00E94EDE">
        <w:rPr>
          <w:sz w:val="18"/>
          <w:szCs w:val="18"/>
        </w:rPr>
        <w:t>ециалистов, которые осуществляют проведение мастер-</w:t>
      </w:r>
      <w:r w:rsidR="005056B4" w:rsidRPr="00E94EDE">
        <w:rPr>
          <w:sz w:val="18"/>
          <w:szCs w:val="18"/>
        </w:rPr>
        <w:t>класс</w:t>
      </w:r>
      <w:r w:rsidR="001236B4" w:rsidRPr="00E94EDE">
        <w:rPr>
          <w:sz w:val="18"/>
          <w:szCs w:val="18"/>
        </w:rPr>
        <w:t>ов</w:t>
      </w:r>
      <w:r w:rsidR="005056B4" w:rsidRPr="00E94EDE">
        <w:rPr>
          <w:sz w:val="18"/>
          <w:szCs w:val="18"/>
        </w:rPr>
        <w:t>, практикум</w:t>
      </w:r>
      <w:r w:rsidR="001236B4" w:rsidRPr="00E94EDE">
        <w:rPr>
          <w:sz w:val="18"/>
          <w:szCs w:val="18"/>
        </w:rPr>
        <w:t>ов и</w:t>
      </w:r>
      <w:r w:rsidR="005056B4" w:rsidRPr="00E94EDE">
        <w:rPr>
          <w:sz w:val="18"/>
          <w:szCs w:val="18"/>
        </w:rPr>
        <w:t xml:space="preserve"> деля</w:t>
      </w:r>
      <w:r w:rsidR="00BE0E70" w:rsidRPr="00E94EDE">
        <w:rPr>
          <w:sz w:val="18"/>
          <w:szCs w:val="18"/>
        </w:rPr>
        <w:t>тся</w:t>
      </w:r>
      <w:r w:rsidR="005056B4" w:rsidRPr="00E94EDE">
        <w:rPr>
          <w:sz w:val="18"/>
          <w:szCs w:val="18"/>
        </w:rPr>
        <w:t xml:space="preserve"> с обучающимися своими знаниями и практическим опытом. Так</w:t>
      </w:r>
      <w:r w:rsidR="002D5EA1" w:rsidRPr="00E94EDE">
        <w:rPr>
          <w:sz w:val="18"/>
          <w:szCs w:val="18"/>
        </w:rPr>
        <w:t>, например,</w:t>
      </w:r>
      <w:r w:rsidR="005056B4" w:rsidRPr="00E94EDE">
        <w:rPr>
          <w:sz w:val="18"/>
          <w:szCs w:val="18"/>
        </w:rPr>
        <w:t xml:space="preserve"> выстраивают смен</w:t>
      </w:r>
      <w:r w:rsidR="002D5EA1" w:rsidRPr="00E94EDE">
        <w:rPr>
          <w:sz w:val="18"/>
          <w:szCs w:val="18"/>
        </w:rPr>
        <w:t>ы</w:t>
      </w:r>
      <w:r w:rsidR="005056B4" w:rsidRPr="00E94EDE">
        <w:rPr>
          <w:sz w:val="18"/>
          <w:szCs w:val="18"/>
        </w:rPr>
        <w:t xml:space="preserve"> Всероссийские детские Центры «Орленок», «Океан», «Артек» и «Смена», так</w:t>
      </w:r>
      <w:r w:rsidR="002D5EA1" w:rsidRPr="00E94EDE">
        <w:rPr>
          <w:sz w:val="18"/>
          <w:szCs w:val="18"/>
        </w:rPr>
        <w:t xml:space="preserve"> </w:t>
      </w:r>
      <w:r w:rsidR="005056B4" w:rsidRPr="00E94EDE">
        <w:rPr>
          <w:sz w:val="18"/>
          <w:szCs w:val="18"/>
        </w:rPr>
        <w:t>же работает часть учреждений в регионах, например, Центр «Юность» в Ульяновской области</w:t>
      </w:r>
      <w:r w:rsidR="002D5EA1" w:rsidRPr="00E94EDE">
        <w:rPr>
          <w:sz w:val="18"/>
          <w:szCs w:val="18"/>
        </w:rPr>
        <w:t>, ЗЦ ДЮТ «Зеркальный» в Санкт-</w:t>
      </w:r>
      <w:r w:rsidR="005056B4" w:rsidRPr="00E94EDE">
        <w:rPr>
          <w:sz w:val="18"/>
          <w:szCs w:val="18"/>
        </w:rPr>
        <w:t>Петербурге.</w:t>
      </w:r>
    </w:p>
    <w:p w14:paraId="66805067" w14:textId="785C8D67" w:rsidR="00452D3F" w:rsidRPr="00E94EDE" w:rsidRDefault="00A001B4" w:rsidP="00E94EDE">
      <w:pPr>
        <w:ind w:left="1134" w:right="851" w:firstLine="567"/>
        <w:jc w:val="both"/>
        <w:rPr>
          <w:sz w:val="18"/>
          <w:szCs w:val="18"/>
        </w:rPr>
      </w:pPr>
      <w:r w:rsidRPr="00E94EDE">
        <w:rPr>
          <w:sz w:val="18"/>
          <w:szCs w:val="18"/>
        </w:rPr>
        <w:t>Подавляющее</w:t>
      </w:r>
      <w:r w:rsidR="005056B4" w:rsidRPr="00E94EDE">
        <w:rPr>
          <w:sz w:val="18"/>
          <w:szCs w:val="18"/>
        </w:rPr>
        <w:t xml:space="preserve"> число разработчиков программ</w:t>
      </w:r>
      <w:r w:rsidRPr="00E94EDE">
        <w:rPr>
          <w:sz w:val="18"/>
          <w:szCs w:val="18"/>
        </w:rPr>
        <w:t xml:space="preserve"> </w:t>
      </w:r>
      <w:r w:rsidR="005056B4" w:rsidRPr="00E94EDE">
        <w:rPr>
          <w:sz w:val="18"/>
          <w:szCs w:val="18"/>
        </w:rPr>
        <w:t>используют комплексный подход к разработке программ. Они анализируют сильные и слабые стороны площадки</w:t>
      </w:r>
      <w:r w:rsidR="002D5EA1" w:rsidRPr="00E94EDE">
        <w:rPr>
          <w:sz w:val="18"/>
          <w:szCs w:val="18"/>
        </w:rPr>
        <w:t>,</w:t>
      </w:r>
      <w:r w:rsidR="005056B4" w:rsidRPr="00E94EDE">
        <w:rPr>
          <w:sz w:val="18"/>
          <w:szCs w:val="18"/>
        </w:rPr>
        <w:t xml:space="preserve"> на которой будет реализовываться программа, </w:t>
      </w:r>
      <w:r w:rsidRPr="00E94EDE">
        <w:rPr>
          <w:sz w:val="18"/>
          <w:szCs w:val="18"/>
        </w:rPr>
        <w:t>особенности</w:t>
      </w:r>
      <w:r w:rsidR="005056B4" w:rsidRPr="00E94EDE">
        <w:rPr>
          <w:sz w:val="18"/>
          <w:szCs w:val="18"/>
        </w:rPr>
        <w:t xml:space="preserve"> контингента, возможности тех педагогов, которые будут реализовывать программу, запрос общества и государства, учитывают региональные особенности</w:t>
      </w:r>
      <w:r w:rsidR="002D5EA1" w:rsidRPr="00E94EDE">
        <w:rPr>
          <w:sz w:val="18"/>
          <w:szCs w:val="18"/>
        </w:rPr>
        <w:t>,</w:t>
      </w:r>
      <w:r w:rsidR="005056B4" w:rsidRPr="00E94EDE">
        <w:rPr>
          <w:sz w:val="18"/>
          <w:szCs w:val="18"/>
        </w:rPr>
        <w:t xml:space="preserve"> исходя из всех этих</w:t>
      </w:r>
      <w:r w:rsidR="002D5EA1" w:rsidRPr="00E94EDE">
        <w:rPr>
          <w:sz w:val="18"/>
          <w:szCs w:val="18"/>
        </w:rPr>
        <w:t>,</w:t>
      </w:r>
      <w:r w:rsidR="005056B4" w:rsidRPr="00E94EDE">
        <w:rPr>
          <w:sz w:val="18"/>
          <w:szCs w:val="18"/>
        </w:rPr>
        <w:t xml:space="preserve"> если так можно выразится</w:t>
      </w:r>
      <w:r w:rsidR="002D5EA1" w:rsidRPr="00E94EDE">
        <w:rPr>
          <w:sz w:val="18"/>
          <w:szCs w:val="18"/>
        </w:rPr>
        <w:t>,</w:t>
      </w:r>
      <w:r w:rsidR="005056B4" w:rsidRPr="00E94EDE">
        <w:rPr>
          <w:sz w:val="18"/>
          <w:szCs w:val="18"/>
        </w:rPr>
        <w:t xml:space="preserve"> исходных данных</w:t>
      </w:r>
      <w:r w:rsidR="002D5EA1" w:rsidRPr="00E94EDE">
        <w:rPr>
          <w:sz w:val="18"/>
          <w:szCs w:val="18"/>
        </w:rPr>
        <w:t>,</w:t>
      </w:r>
      <w:r w:rsidR="005056B4" w:rsidRPr="00E94EDE">
        <w:rPr>
          <w:sz w:val="18"/>
          <w:szCs w:val="18"/>
        </w:rPr>
        <w:t xml:space="preserve"> разрабатывают программу, которая</w:t>
      </w:r>
      <w:r w:rsidR="002D5EA1" w:rsidRPr="00E94EDE">
        <w:rPr>
          <w:sz w:val="18"/>
          <w:szCs w:val="18"/>
        </w:rPr>
        <w:t>,</w:t>
      </w:r>
      <w:r w:rsidR="005056B4" w:rsidRPr="00E94EDE">
        <w:rPr>
          <w:sz w:val="18"/>
          <w:szCs w:val="18"/>
        </w:rPr>
        <w:t xml:space="preserve"> с одной стороны</w:t>
      </w:r>
      <w:r w:rsidR="002D5EA1" w:rsidRPr="00E94EDE">
        <w:rPr>
          <w:sz w:val="18"/>
          <w:szCs w:val="18"/>
        </w:rPr>
        <w:t>,</w:t>
      </w:r>
      <w:r w:rsidR="005056B4" w:rsidRPr="00E94EDE">
        <w:rPr>
          <w:sz w:val="18"/>
          <w:szCs w:val="18"/>
        </w:rPr>
        <w:t xml:space="preserve"> учитывает все перечисленные выше условия, но</w:t>
      </w:r>
      <w:r w:rsidR="002D5EA1" w:rsidRPr="00E94EDE">
        <w:rPr>
          <w:sz w:val="18"/>
          <w:szCs w:val="18"/>
        </w:rPr>
        <w:t>,</w:t>
      </w:r>
      <w:r w:rsidR="005056B4" w:rsidRPr="00E94EDE">
        <w:rPr>
          <w:sz w:val="18"/>
          <w:szCs w:val="18"/>
        </w:rPr>
        <w:t xml:space="preserve"> с другой стороны</w:t>
      </w:r>
      <w:r w:rsidR="00244B07" w:rsidRPr="00E94EDE">
        <w:rPr>
          <w:sz w:val="18"/>
          <w:szCs w:val="18"/>
        </w:rPr>
        <w:t xml:space="preserve"> ―</w:t>
      </w:r>
      <w:r w:rsidR="005056B4" w:rsidRPr="00E94EDE">
        <w:rPr>
          <w:sz w:val="18"/>
          <w:szCs w:val="18"/>
        </w:rPr>
        <w:t xml:space="preserve"> достаточно универсальна, чтобы в случае изменения одного или нескольких исходных данных это существенно не повлияло на качество реализации программы.</w:t>
      </w:r>
    </w:p>
    <w:p w14:paraId="639978A6" w14:textId="77777777" w:rsidR="00AF57C7" w:rsidRDefault="00AF57C7" w:rsidP="00EE4FD3">
      <w:pPr>
        <w:pStyle w:val="a3"/>
        <w:tabs>
          <w:tab w:val="left" w:pos="709"/>
        </w:tabs>
        <w:spacing w:line="230" w:lineRule="auto"/>
        <w:ind w:left="680" w:right="717" w:firstLine="340"/>
        <w:rPr>
          <w:w w:val="90"/>
        </w:rPr>
      </w:pPr>
    </w:p>
    <w:p w14:paraId="11B67477" w14:textId="5C3D9FFC" w:rsidR="00264F70" w:rsidRPr="002E6ABB" w:rsidRDefault="00AF57C7" w:rsidP="009A0C31">
      <w:pPr>
        <w:pStyle w:val="a3"/>
        <w:tabs>
          <w:tab w:val="left" w:pos="709"/>
        </w:tabs>
        <w:spacing w:line="230" w:lineRule="auto"/>
        <w:ind w:left="680" w:right="717" w:firstLine="340"/>
        <w:jc w:val="center"/>
        <w:rPr>
          <w:color w:val="FF0000"/>
          <w:w w:val="110"/>
          <w:sz w:val="26"/>
        </w:rPr>
      </w:pPr>
      <w:bookmarkStart w:id="9" w:name="_Hlk87349727"/>
      <w:r w:rsidRPr="002E6ABB">
        <w:rPr>
          <w:color w:val="FF0000"/>
          <w:w w:val="110"/>
          <w:sz w:val="26"/>
        </w:rPr>
        <w:t>Программа развития</w:t>
      </w:r>
    </w:p>
    <w:p w14:paraId="432F79C9" w14:textId="77777777" w:rsidR="007010EA" w:rsidRPr="007F467F" w:rsidRDefault="007010EA" w:rsidP="009A0C31">
      <w:pPr>
        <w:pStyle w:val="a3"/>
        <w:tabs>
          <w:tab w:val="left" w:pos="709"/>
        </w:tabs>
        <w:spacing w:line="230" w:lineRule="auto"/>
        <w:ind w:left="680" w:right="717" w:firstLine="340"/>
        <w:jc w:val="center"/>
        <w:rPr>
          <w:w w:val="90"/>
        </w:rPr>
      </w:pPr>
    </w:p>
    <w:bookmarkEnd w:id="9"/>
    <w:p w14:paraId="1F9EABE2" w14:textId="1DC43471" w:rsidR="00A001B4" w:rsidRPr="00E94EDE" w:rsidRDefault="00AF57C7" w:rsidP="00E94EDE">
      <w:pPr>
        <w:ind w:left="1134" w:right="851" w:firstLine="567"/>
        <w:jc w:val="both"/>
        <w:rPr>
          <w:sz w:val="18"/>
          <w:szCs w:val="18"/>
        </w:rPr>
      </w:pPr>
      <w:r w:rsidRPr="00E94EDE">
        <w:rPr>
          <w:sz w:val="18"/>
          <w:szCs w:val="18"/>
        </w:rPr>
        <w:t xml:space="preserve">Программа развития организации отдыха и оздоровления </w:t>
      </w:r>
      <w:r w:rsidR="00E94EDE" w:rsidRPr="00E94EDE">
        <w:rPr>
          <w:sz w:val="18"/>
          <w:szCs w:val="18"/>
        </w:rPr>
        <w:t>— это</w:t>
      </w:r>
      <w:r w:rsidRPr="00E94EDE">
        <w:rPr>
          <w:sz w:val="18"/>
          <w:szCs w:val="18"/>
        </w:rPr>
        <w:t xml:space="preserve"> документ стратегического планирования развития организации. Ее наличие обязательно для образовательных</w:t>
      </w:r>
      <w:r w:rsidR="00FB11D9" w:rsidRPr="00E94EDE">
        <w:rPr>
          <w:sz w:val="18"/>
          <w:szCs w:val="18"/>
        </w:rPr>
        <w:t xml:space="preserve"> (нужна все не только образовательной организации)</w:t>
      </w:r>
      <w:r w:rsidRPr="00E94EDE">
        <w:rPr>
          <w:sz w:val="18"/>
          <w:szCs w:val="18"/>
        </w:rPr>
        <w:t xml:space="preserve"> организаций и регламентируется ФЗ «Об образовании в Российской Федерации» от 29.12.2012 г. №273 – ФЗ, где в п. 7 ч.3 ст.28 обозначено, что разработка и утверждение по согласованию с учредителем программы развития отнесено к компетенции образовательной организации.</w:t>
      </w:r>
    </w:p>
    <w:p w14:paraId="2534CEDA" w14:textId="20ACECAC" w:rsidR="00AF57C7" w:rsidRPr="00E94EDE" w:rsidRDefault="00AF57C7" w:rsidP="00E94EDE">
      <w:pPr>
        <w:ind w:left="1134" w:right="851" w:firstLine="567"/>
        <w:jc w:val="both"/>
        <w:rPr>
          <w:sz w:val="18"/>
          <w:szCs w:val="18"/>
        </w:rPr>
      </w:pPr>
      <w:r w:rsidRPr="00E94EDE">
        <w:rPr>
          <w:sz w:val="18"/>
          <w:szCs w:val="18"/>
        </w:rPr>
        <w:t>Но</w:t>
      </w:r>
      <w:r w:rsidR="002D5EA1" w:rsidRPr="00E94EDE">
        <w:rPr>
          <w:sz w:val="18"/>
          <w:szCs w:val="18"/>
        </w:rPr>
        <w:t xml:space="preserve">, </w:t>
      </w:r>
      <w:r w:rsidRPr="00E94EDE">
        <w:rPr>
          <w:sz w:val="18"/>
          <w:szCs w:val="18"/>
        </w:rPr>
        <w:t>даже если организация отдыха и оздоровления не является</w:t>
      </w:r>
      <w:r w:rsidR="00A11BBC" w:rsidRPr="00E94EDE">
        <w:rPr>
          <w:sz w:val="18"/>
          <w:szCs w:val="18"/>
        </w:rPr>
        <w:t xml:space="preserve"> образовательной,</w:t>
      </w:r>
      <w:r w:rsidR="00D55A71" w:rsidRPr="00E94EDE">
        <w:rPr>
          <w:sz w:val="18"/>
          <w:szCs w:val="18"/>
        </w:rPr>
        <w:t xml:space="preserve"> ее</w:t>
      </w:r>
      <w:r w:rsidRPr="00E94EDE">
        <w:rPr>
          <w:sz w:val="18"/>
          <w:szCs w:val="18"/>
        </w:rPr>
        <w:t xml:space="preserve"> разработка помогает администрации и педагогическому коллективу четко поставить актуальную цель и задачи развития организации, интегрировать материальные ресурсы из различных источников, объединить усилия представителей социальных партнеров для достижения результатов развития организации.</w:t>
      </w:r>
    </w:p>
    <w:p w14:paraId="75F03B30" w14:textId="70DEF98C" w:rsidR="00AF57C7" w:rsidRPr="00E94EDE" w:rsidRDefault="00AF57C7" w:rsidP="00E94EDE">
      <w:pPr>
        <w:ind w:left="1134" w:right="851" w:firstLine="567"/>
        <w:jc w:val="both"/>
        <w:rPr>
          <w:sz w:val="18"/>
          <w:szCs w:val="18"/>
        </w:rPr>
      </w:pPr>
      <w:r w:rsidRPr="00E94EDE">
        <w:rPr>
          <w:sz w:val="18"/>
          <w:szCs w:val="18"/>
        </w:rPr>
        <w:t xml:space="preserve">Отличие программы развития от </w:t>
      </w:r>
      <w:r w:rsidR="00D55A71" w:rsidRPr="00E94EDE">
        <w:rPr>
          <w:sz w:val="18"/>
          <w:szCs w:val="18"/>
        </w:rPr>
        <w:t xml:space="preserve">долгосрочной </w:t>
      </w:r>
      <w:r w:rsidRPr="00E94EDE">
        <w:rPr>
          <w:sz w:val="18"/>
          <w:szCs w:val="18"/>
        </w:rPr>
        <w:t xml:space="preserve">программы </w:t>
      </w:r>
      <w:r w:rsidRPr="00E94EDE">
        <w:rPr>
          <w:sz w:val="18"/>
          <w:szCs w:val="18"/>
        </w:rPr>
        <w:lastRenderedPageBreak/>
        <w:t xml:space="preserve">лагеря в том, что в </w:t>
      </w:r>
      <w:r w:rsidR="002D5EA1" w:rsidRPr="00E94EDE">
        <w:rPr>
          <w:sz w:val="18"/>
          <w:szCs w:val="18"/>
        </w:rPr>
        <w:t xml:space="preserve">первой </w:t>
      </w:r>
      <w:r w:rsidRPr="00E94EDE">
        <w:rPr>
          <w:sz w:val="18"/>
          <w:szCs w:val="18"/>
        </w:rPr>
        <w:t>объектом воздействия является сама организация, а в программе</w:t>
      </w:r>
      <w:r w:rsidR="002D5EA1" w:rsidRPr="00E94EDE">
        <w:rPr>
          <w:sz w:val="18"/>
          <w:szCs w:val="18"/>
        </w:rPr>
        <w:t xml:space="preserve"> лагеря</w:t>
      </w:r>
      <w:r w:rsidR="007F467F" w:rsidRPr="00E94EDE">
        <w:rPr>
          <w:sz w:val="18"/>
          <w:szCs w:val="18"/>
        </w:rPr>
        <w:t>,</w:t>
      </w:r>
      <w:r w:rsidRPr="00E94EDE">
        <w:rPr>
          <w:sz w:val="18"/>
          <w:szCs w:val="18"/>
        </w:rPr>
        <w:t xml:space="preserve"> не важно долгосрочной и</w:t>
      </w:r>
      <w:r w:rsidR="002D5EA1" w:rsidRPr="00E94EDE">
        <w:rPr>
          <w:sz w:val="18"/>
          <w:szCs w:val="18"/>
        </w:rPr>
        <w:t>ли</w:t>
      </w:r>
      <w:r w:rsidRPr="00E94EDE">
        <w:rPr>
          <w:sz w:val="18"/>
          <w:szCs w:val="18"/>
        </w:rPr>
        <w:t xml:space="preserve"> краткосрочной</w:t>
      </w:r>
      <w:r w:rsidR="007F467F" w:rsidRPr="00E94EDE">
        <w:rPr>
          <w:sz w:val="18"/>
          <w:szCs w:val="18"/>
        </w:rPr>
        <w:t>,</w:t>
      </w:r>
      <w:r w:rsidRPr="00E94EDE">
        <w:rPr>
          <w:sz w:val="18"/>
          <w:szCs w:val="18"/>
        </w:rPr>
        <w:t xml:space="preserve"> объектом являются дети и подростки, приезжающие на отдых и оздоровление в эту организацию.</w:t>
      </w:r>
    </w:p>
    <w:p w14:paraId="1C1B90E8" w14:textId="77777777" w:rsidR="00AF57C7" w:rsidRPr="00E94EDE" w:rsidRDefault="00AF57C7" w:rsidP="00E94EDE">
      <w:pPr>
        <w:ind w:left="1134" w:right="851" w:firstLine="567"/>
        <w:jc w:val="both"/>
        <w:rPr>
          <w:sz w:val="18"/>
          <w:szCs w:val="18"/>
        </w:rPr>
      </w:pPr>
      <w:r w:rsidRPr="00E94EDE">
        <w:rPr>
          <w:sz w:val="18"/>
          <w:szCs w:val="18"/>
        </w:rPr>
        <w:t>Программа развития организации является управленческим документом, который должен придать процессу изменений в деятельности организации целенаправленный характер устойчивого развития.</w:t>
      </w:r>
    </w:p>
    <w:p w14:paraId="6892E07B" w14:textId="50E7F510" w:rsidR="00AF57C7" w:rsidRPr="00E94EDE" w:rsidRDefault="00AF57C7" w:rsidP="00E94EDE">
      <w:pPr>
        <w:ind w:left="1134" w:right="851" w:firstLine="567"/>
        <w:jc w:val="both"/>
        <w:rPr>
          <w:sz w:val="18"/>
          <w:szCs w:val="18"/>
        </w:rPr>
      </w:pPr>
      <w:r w:rsidRPr="00E94EDE">
        <w:rPr>
          <w:sz w:val="18"/>
          <w:szCs w:val="18"/>
        </w:rPr>
        <w:t>Программа развития предполагает глубокое и однозначное понимание исходного состояни</w:t>
      </w:r>
      <w:r w:rsidR="002D5EA1" w:rsidRPr="00E94EDE">
        <w:rPr>
          <w:sz w:val="18"/>
          <w:szCs w:val="18"/>
        </w:rPr>
        <w:t>я</w:t>
      </w:r>
      <w:r w:rsidRPr="00E94EDE">
        <w:rPr>
          <w:sz w:val="18"/>
          <w:szCs w:val="18"/>
        </w:rPr>
        <w:t xml:space="preserve"> организации, конструирование образа</w:t>
      </w:r>
      <w:r w:rsidR="00214F25" w:rsidRPr="00E94EDE">
        <w:rPr>
          <w:sz w:val="18"/>
          <w:szCs w:val="18"/>
        </w:rPr>
        <w:t xml:space="preserve"> </w:t>
      </w:r>
      <w:r w:rsidRPr="00E94EDE">
        <w:rPr>
          <w:sz w:val="18"/>
          <w:szCs w:val="18"/>
        </w:rPr>
        <w:t xml:space="preserve">желаемого будущего, анализ рисков и затруднений при его достижении, а также способов их предотвращения. Важной составляющей программы развития является план мероприятий, последовательность действий или дорожная карта по переводу организации из исходного состояния в конечное. </w:t>
      </w:r>
    </w:p>
    <w:p w14:paraId="65BAC478" w14:textId="3C9AE5A1" w:rsidR="00AF57C7" w:rsidRPr="00E94EDE" w:rsidRDefault="00AF57C7" w:rsidP="00E94EDE">
      <w:pPr>
        <w:ind w:left="1134" w:right="851" w:firstLine="567"/>
        <w:jc w:val="both"/>
        <w:rPr>
          <w:b/>
          <w:bCs/>
        </w:rPr>
      </w:pPr>
      <w:r w:rsidRPr="00E94EDE">
        <w:rPr>
          <w:b/>
          <w:bCs/>
        </w:rPr>
        <w:t>Структура программы развития образовательной организации</w:t>
      </w:r>
    </w:p>
    <w:p w14:paraId="49101E1D" w14:textId="58C79857" w:rsidR="00AF57C7" w:rsidRPr="00E94EDE" w:rsidRDefault="00AF57C7" w:rsidP="00E364A4">
      <w:pPr>
        <w:pStyle w:val="a6"/>
        <w:numPr>
          <w:ilvl w:val="0"/>
          <w:numId w:val="25"/>
        </w:numPr>
        <w:ind w:left="1701" w:right="851"/>
        <w:rPr>
          <w:sz w:val="18"/>
          <w:szCs w:val="18"/>
        </w:rPr>
      </w:pPr>
      <w:r w:rsidRPr="00E94EDE">
        <w:rPr>
          <w:sz w:val="18"/>
          <w:szCs w:val="18"/>
        </w:rPr>
        <w:t xml:space="preserve">Чтобы </w:t>
      </w:r>
      <w:r w:rsidR="00B41183" w:rsidRPr="00E94EDE">
        <w:rPr>
          <w:sz w:val="18"/>
          <w:szCs w:val="18"/>
        </w:rPr>
        <w:t>разработать п</w:t>
      </w:r>
      <w:r w:rsidRPr="00E94EDE">
        <w:rPr>
          <w:sz w:val="18"/>
          <w:szCs w:val="18"/>
        </w:rPr>
        <w:t>рограмму развития организации необходимо последовательно ответить на следующие вопросы:</w:t>
      </w:r>
    </w:p>
    <w:p w14:paraId="0A60154E" w14:textId="77777777" w:rsidR="00AF57C7" w:rsidRPr="00E94EDE" w:rsidRDefault="00AF57C7" w:rsidP="00E364A4">
      <w:pPr>
        <w:pStyle w:val="a6"/>
        <w:numPr>
          <w:ilvl w:val="0"/>
          <w:numId w:val="25"/>
        </w:numPr>
        <w:ind w:left="1701" w:right="851"/>
        <w:rPr>
          <w:sz w:val="18"/>
          <w:szCs w:val="18"/>
        </w:rPr>
      </w:pPr>
      <w:r w:rsidRPr="00E94EDE">
        <w:rPr>
          <w:sz w:val="18"/>
          <w:szCs w:val="18"/>
        </w:rPr>
        <w:t xml:space="preserve">Что мы хотим изменить? Что не устраивает в получаемых результатах деятельности? </w:t>
      </w:r>
      <w:r w:rsidRPr="00E94EDE">
        <w:rPr>
          <w:b/>
          <w:bCs/>
          <w:sz w:val="18"/>
          <w:szCs w:val="18"/>
        </w:rPr>
        <w:t>(Цель)</w:t>
      </w:r>
    </w:p>
    <w:p w14:paraId="231E11DA" w14:textId="77777777" w:rsidR="00A001B4" w:rsidRPr="00E94EDE" w:rsidRDefault="00AF57C7" w:rsidP="00E364A4">
      <w:pPr>
        <w:pStyle w:val="a6"/>
        <w:numPr>
          <w:ilvl w:val="0"/>
          <w:numId w:val="25"/>
        </w:numPr>
        <w:ind w:left="1701" w:right="851"/>
        <w:rPr>
          <w:sz w:val="18"/>
          <w:szCs w:val="18"/>
        </w:rPr>
      </w:pPr>
      <w:r w:rsidRPr="00E94EDE">
        <w:rPr>
          <w:sz w:val="18"/>
          <w:szCs w:val="18"/>
        </w:rPr>
        <w:t xml:space="preserve">Что мы хотим достичь и через какие изменения образовательной деятельности, образовательной среды? </w:t>
      </w:r>
      <w:r w:rsidRPr="00E94EDE">
        <w:rPr>
          <w:b/>
          <w:bCs/>
          <w:sz w:val="18"/>
          <w:szCs w:val="18"/>
        </w:rPr>
        <w:t>(Ключевая проектная идея)</w:t>
      </w:r>
    </w:p>
    <w:p w14:paraId="539F9ABB" w14:textId="526E6ABD" w:rsidR="00A001B4" w:rsidRPr="00E94EDE" w:rsidRDefault="00AF57C7" w:rsidP="00E364A4">
      <w:pPr>
        <w:pStyle w:val="a6"/>
        <w:numPr>
          <w:ilvl w:val="0"/>
          <w:numId w:val="25"/>
        </w:numPr>
        <w:ind w:left="1701" w:right="851"/>
        <w:rPr>
          <w:sz w:val="18"/>
          <w:szCs w:val="18"/>
        </w:rPr>
      </w:pPr>
      <w:r w:rsidRPr="00E94EDE">
        <w:rPr>
          <w:sz w:val="18"/>
          <w:szCs w:val="18"/>
        </w:rPr>
        <w:t xml:space="preserve">Что для этого у нас есть и что потребуется? </w:t>
      </w:r>
      <w:r w:rsidRPr="00E94EDE">
        <w:rPr>
          <w:b/>
          <w:bCs/>
          <w:sz w:val="18"/>
          <w:szCs w:val="18"/>
        </w:rPr>
        <w:t>(SWOT</w:t>
      </w:r>
      <w:r w:rsidR="002D5EA1" w:rsidRPr="00E94EDE">
        <w:rPr>
          <w:b/>
          <w:bCs/>
          <w:sz w:val="18"/>
          <w:szCs w:val="18"/>
        </w:rPr>
        <w:t>-</w:t>
      </w:r>
      <w:r w:rsidRPr="00E94EDE">
        <w:rPr>
          <w:b/>
          <w:bCs/>
          <w:sz w:val="18"/>
          <w:szCs w:val="18"/>
        </w:rPr>
        <w:t>анализ)</w:t>
      </w:r>
    </w:p>
    <w:p w14:paraId="2CFFDD2A" w14:textId="77777777" w:rsidR="00AF57C7" w:rsidRPr="00E94EDE" w:rsidRDefault="00AF57C7" w:rsidP="00E364A4">
      <w:pPr>
        <w:pStyle w:val="a6"/>
        <w:numPr>
          <w:ilvl w:val="0"/>
          <w:numId w:val="25"/>
        </w:numPr>
        <w:ind w:left="1701" w:right="851"/>
        <w:rPr>
          <w:sz w:val="18"/>
          <w:szCs w:val="18"/>
        </w:rPr>
      </w:pPr>
      <w:r w:rsidRPr="00E94EDE">
        <w:rPr>
          <w:sz w:val="18"/>
          <w:szCs w:val="18"/>
        </w:rPr>
        <w:t xml:space="preserve">Как мы это будем изменять? Что будем делать? </w:t>
      </w:r>
      <w:r w:rsidRPr="00E94EDE">
        <w:rPr>
          <w:b/>
          <w:bCs/>
          <w:sz w:val="18"/>
          <w:szCs w:val="18"/>
        </w:rPr>
        <w:t>(Предполагаемая управленческая модель и поэтапный план изменений)</w:t>
      </w:r>
    </w:p>
    <w:p w14:paraId="6ED456F1" w14:textId="77777777" w:rsidR="00AF57C7" w:rsidRPr="00E94EDE" w:rsidRDefault="00AF57C7" w:rsidP="00E364A4">
      <w:pPr>
        <w:pStyle w:val="a6"/>
        <w:numPr>
          <w:ilvl w:val="0"/>
          <w:numId w:val="25"/>
        </w:numPr>
        <w:ind w:left="1701" w:right="851"/>
        <w:rPr>
          <w:sz w:val="18"/>
          <w:szCs w:val="18"/>
        </w:rPr>
      </w:pPr>
      <w:r w:rsidRPr="00E94EDE">
        <w:rPr>
          <w:sz w:val="18"/>
          <w:szCs w:val="18"/>
        </w:rPr>
        <w:t xml:space="preserve">Как мы будем оценивать достижение поставленных целей? </w:t>
      </w:r>
      <w:r w:rsidRPr="00E94EDE">
        <w:rPr>
          <w:b/>
          <w:bCs/>
          <w:sz w:val="18"/>
          <w:szCs w:val="18"/>
        </w:rPr>
        <w:t xml:space="preserve">(Измеримые критерии и показатели диагностики новых образовательных результатов </w:t>
      </w:r>
      <w:r w:rsidR="008A5F56" w:rsidRPr="00E94EDE">
        <w:rPr>
          <w:b/>
          <w:bCs/>
          <w:sz w:val="18"/>
          <w:szCs w:val="18"/>
        </w:rPr>
        <w:t>об</w:t>
      </w:r>
      <w:r w:rsidRPr="00E94EDE">
        <w:rPr>
          <w:b/>
          <w:bCs/>
          <w:sz w:val="18"/>
          <w:szCs w:val="18"/>
        </w:rPr>
        <w:t>уча</w:t>
      </w:r>
      <w:r w:rsidR="008A5F56" w:rsidRPr="00E94EDE">
        <w:rPr>
          <w:b/>
          <w:bCs/>
          <w:sz w:val="18"/>
          <w:szCs w:val="18"/>
        </w:rPr>
        <w:t>ю</w:t>
      </w:r>
      <w:r w:rsidRPr="00E94EDE">
        <w:rPr>
          <w:b/>
          <w:bCs/>
          <w:sz w:val="18"/>
          <w:szCs w:val="18"/>
        </w:rPr>
        <w:t>щихся, оценки деятельности педагога, реализации образовательной деятельности)</w:t>
      </w:r>
    </w:p>
    <w:p w14:paraId="63184EB7" w14:textId="77777777" w:rsidR="00AF57C7" w:rsidRPr="00E94EDE" w:rsidRDefault="00AF57C7" w:rsidP="00E364A4">
      <w:pPr>
        <w:pStyle w:val="a6"/>
        <w:numPr>
          <w:ilvl w:val="0"/>
          <w:numId w:val="25"/>
        </w:numPr>
        <w:ind w:left="1701" w:right="851"/>
        <w:rPr>
          <w:sz w:val="18"/>
          <w:szCs w:val="18"/>
        </w:rPr>
      </w:pPr>
      <w:r w:rsidRPr="00E94EDE">
        <w:rPr>
          <w:sz w:val="18"/>
          <w:szCs w:val="18"/>
        </w:rPr>
        <w:t xml:space="preserve">Что может нам помешать в достижении целей? Как это можно предупредить? </w:t>
      </w:r>
      <w:r w:rsidRPr="00E94EDE">
        <w:rPr>
          <w:b/>
          <w:bCs/>
          <w:sz w:val="18"/>
          <w:szCs w:val="18"/>
        </w:rPr>
        <w:t>(Риски и мероприятия по их минимизации)</w:t>
      </w:r>
    </w:p>
    <w:p w14:paraId="3690A35D" w14:textId="3B022EA5" w:rsidR="00AF57C7" w:rsidRPr="00E94EDE" w:rsidRDefault="00AF57C7" w:rsidP="00E364A4">
      <w:pPr>
        <w:pStyle w:val="a6"/>
        <w:numPr>
          <w:ilvl w:val="0"/>
          <w:numId w:val="25"/>
        </w:numPr>
        <w:ind w:left="1701" w:right="851"/>
        <w:rPr>
          <w:sz w:val="18"/>
          <w:szCs w:val="18"/>
        </w:rPr>
      </w:pPr>
      <w:r w:rsidRPr="00E94EDE">
        <w:rPr>
          <w:sz w:val="18"/>
          <w:szCs w:val="18"/>
        </w:rPr>
        <w:t>Какие финансовые средс</w:t>
      </w:r>
      <w:r w:rsidR="00B41183" w:rsidRPr="00E94EDE">
        <w:rPr>
          <w:sz w:val="18"/>
          <w:szCs w:val="18"/>
        </w:rPr>
        <w:t>тва потребуются для реализации п</w:t>
      </w:r>
      <w:r w:rsidRPr="00E94EDE">
        <w:rPr>
          <w:sz w:val="18"/>
          <w:szCs w:val="18"/>
        </w:rPr>
        <w:t>рограммы?</w:t>
      </w:r>
      <w:r w:rsidRPr="00E94EDE">
        <w:rPr>
          <w:b/>
          <w:bCs/>
          <w:sz w:val="18"/>
          <w:szCs w:val="18"/>
        </w:rPr>
        <w:t xml:space="preserve"> (Финансовый план)</w:t>
      </w:r>
    </w:p>
    <w:p w14:paraId="4DC18061" w14:textId="77777777" w:rsidR="004467DE" w:rsidRDefault="004467DE" w:rsidP="00E94EDE">
      <w:pPr>
        <w:ind w:left="1134" w:right="851" w:firstLine="567"/>
        <w:jc w:val="both"/>
        <w:rPr>
          <w:sz w:val="18"/>
          <w:szCs w:val="18"/>
        </w:rPr>
      </w:pPr>
    </w:p>
    <w:p w14:paraId="29D0B4FB" w14:textId="3D8C6312" w:rsidR="00AF57C7" w:rsidRPr="00E94EDE" w:rsidRDefault="00AF57C7" w:rsidP="00E94EDE">
      <w:pPr>
        <w:ind w:left="1134" w:right="851" w:firstLine="567"/>
        <w:jc w:val="both"/>
        <w:rPr>
          <w:sz w:val="18"/>
          <w:szCs w:val="18"/>
        </w:rPr>
      </w:pPr>
      <w:r w:rsidRPr="00E94EDE">
        <w:rPr>
          <w:sz w:val="18"/>
          <w:szCs w:val="18"/>
        </w:rPr>
        <w:t>Итак, накопленное управленческое знание позволяет обозначить</w:t>
      </w:r>
      <w:r w:rsidR="008A5F56" w:rsidRPr="00E94EDE">
        <w:rPr>
          <w:sz w:val="18"/>
          <w:szCs w:val="18"/>
        </w:rPr>
        <w:t xml:space="preserve"> </w:t>
      </w:r>
      <w:r w:rsidR="00B41183" w:rsidRPr="00E94EDE">
        <w:rPr>
          <w:sz w:val="18"/>
          <w:szCs w:val="18"/>
        </w:rPr>
        <w:t>несколько компонентов п</w:t>
      </w:r>
      <w:r w:rsidRPr="00E94EDE">
        <w:rPr>
          <w:sz w:val="18"/>
          <w:szCs w:val="18"/>
        </w:rPr>
        <w:t>рограммы, которые в той или иной степени должны</w:t>
      </w:r>
      <w:r w:rsidR="00A4651C" w:rsidRPr="00E94EDE">
        <w:rPr>
          <w:sz w:val="18"/>
          <w:szCs w:val="18"/>
        </w:rPr>
        <w:t xml:space="preserve"> </w:t>
      </w:r>
      <w:r w:rsidRPr="00E94EDE">
        <w:rPr>
          <w:sz w:val="18"/>
          <w:szCs w:val="18"/>
        </w:rPr>
        <w:t>быть ей присущи:</w:t>
      </w:r>
    </w:p>
    <w:p w14:paraId="46BBCC43" w14:textId="36A8DD0B" w:rsidR="00AF57C7" w:rsidRPr="00E94EDE" w:rsidRDefault="00AF57C7" w:rsidP="00E94EDE">
      <w:pPr>
        <w:ind w:left="1134" w:right="851" w:firstLine="567"/>
        <w:jc w:val="both"/>
        <w:rPr>
          <w:sz w:val="18"/>
          <w:szCs w:val="18"/>
        </w:rPr>
      </w:pPr>
      <w:r w:rsidRPr="00E94EDE">
        <w:rPr>
          <w:sz w:val="18"/>
          <w:szCs w:val="18"/>
        </w:rPr>
        <w:t xml:space="preserve">1) общая характеристика </w:t>
      </w:r>
      <w:r w:rsidR="00B41183" w:rsidRPr="00E94EDE">
        <w:rPr>
          <w:sz w:val="18"/>
          <w:szCs w:val="18"/>
        </w:rPr>
        <w:t>п</w:t>
      </w:r>
      <w:r w:rsidRPr="00E94EDE">
        <w:rPr>
          <w:sz w:val="18"/>
          <w:szCs w:val="18"/>
        </w:rPr>
        <w:t>рограммы, включающая срок действия, название, согласованность с другими программами, глоссарий (при необходимости) и т.д.;</w:t>
      </w:r>
    </w:p>
    <w:p w14:paraId="2D980055" w14:textId="77777777" w:rsidR="00AF57C7" w:rsidRPr="00E94EDE" w:rsidRDefault="00AF57C7" w:rsidP="00E94EDE">
      <w:pPr>
        <w:ind w:left="1134" w:right="851" w:firstLine="567"/>
        <w:jc w:val="both"/>
        <w:rPr>
          <w:sz w:val="18"/>
          <w:szCs w:val="18"/>
        </w:rPr>
      </w:pPr>
      <w:r w:rsidRPr="00E94EDE">
        <w:rPr>
          <w:sz w:val="18"/>
          <w:szCs w:val="18"/>
        </w:rPr>
        <w:lastRenderedPageBreak/>
        <w:t>2) общая характеристика организации</w:t>
      </w:r>
      <w:r w:rsidR="008A5F56" w:rsidRPr="00E94EDE">
        <w:rPr>
          <w:sz w:val="18"/>
          <w:szCs w:val="18"/>
        </w:rPr>
        <w:t xml:space="preserve"> отдыха детей и их оздоровления</w:t>
      </w:r>
      <w:r w:rsidRPr="00E94EDE">
        <w:rPr>
          <w:sz w:val="18"/>
          <w:szCs w:val="18"/>
        </w:rPr>
        <w:t xml:space="preserve"> по важнейшим показателям аналитических и презентационных материалов;</w:t>
      </w:r>
    </w:p>
    <w:p w14:paraId="3B517620" w14:textId="1A74029D" w:rsidR="00AF57C7" w:rsidRPr="00E94EDE" w:rsidRDefault="00AF57C7" w:rsidP="00E94EDE">
      <w:pPr>
        <w:ind w:left="1134" w:right="851" w:firstLine="567"/>
        <w:jc w:val="both"/>
        <w:rPr>
          <w:sz w:val="18"/>
          <w:szCs w:val="18"/>
        </w:rPr>
      </w:pPr>
      <w:r w:rsidRPr="00E94EDE">
        <w:rPr>
          <w:sz w:val="18"/>
          <w:szCs w:val="18"/>
        </w:rPr>
        <w:t xml:space="preserve">3) анализ выполнения </w:t>
      </w:r>
      <w:r w:rsidR="00B41183" w:rsidRPr="00E94EDE">
        <w:rPr>
          <w:sz w:val="18"/>
          <w:szCs w:val="18"/>
        </w:rPr>
        <w:t>п</w:t>
      </w:r>
      <w:r w:rsidRPr="00E94EDE">
        <w:rPr>
          <w:sz w:val="18"/>
          <w:szCs w:val="18"/>
        </w:rPr>
        <w:t xml:space="preserve">рограммы предыдущего этапа (характеристика состояния дел в </w:t>
      </w:r>
      <w:r w:rsidR="008A5F56" w:rsidRPr="00E94EDE">
        <w:rPr>
          <w:sz w:val="18"/>
          <w:szCs w:val="18"/>
        </w:rPr>
        <w:t>организации отдыха детей и их оздоровления</w:t>
      </w:r>
      <w:r w:rsidRPr="00E94EDE">
        <w:rPr>
          <w:sz w:val="18"/>
          <w:szCs w:val="18"/>
        </w:rPr>
        <w:t xml:space="preserve">) с конкретизацией имеющихся достижений и проблем; </w:t>
      </w:r>
    </w:p>
    <w:p w14:paraId="3F2D7AC6" w14:textId="41F0A3AB" w:rsidR="00AF57C7" w:rsidRPr="00E94EDE" w:rsidRDefault="00AF57C7" w:rsidP="00E94EDE">
      <w:pPr>
        <w:ind w:left="1134" w:right="851" w:firstLine="567"/>
        <w:jc w:val="both"/>
        <w:rPr>
          <w:sz w:val="18"/>
          <w:szCs w:val="18"/>
        </w:rPr>
      </w:pPr>
      <w:r w:rsidRPr="00E94EDE">
        <w:rPr>
          <w:sz w:val="18"/>
          <w:szCs w:val="18"/>
        </w:rPr>
        <w:t>4) жела</w:t>
      </w:r>
      <w:r w:rsidR="002D5EA1" w:rsidRPr="00E94EDE">
        <w:rPr>
          <w:sz w:val="18"/>
          <w:szCs w:val="18"/>
        </w:rPr>
        <w:t>емый</w:t>
      </w:r>
      <w:r w:rsidRPr="00E94EDE">
        <w:rPr>
          <w:sz w:val="18"/>
          <w:szCs w:val="18"/>
        </w:rPr>
        <w:t xml:space="preserve"> образ будущего </w:t>
      </w:r>
      <w:r w:rsidR="008A5F56" w:rsidRPr="00E94EDE">
        <w:rPr>
          <w:sz w:val="18"/>
          <w:szCs w:val="18"/>
        </w:rPr>
        <w:t>организации отдыха детей и их оздоровления</w:t>
      </w:r>
      <w:r w:rsidRPr="00E94EDE">
        <w:rPr>
          <w:sz w:val="18"/>
          <w:szCs w:val="18"/>
        </w:rPr>
        <w:t xml:space="preserve"> в предлагаемый период (видение, сценарии развития, критерии оценки качества и др.);</w:t>
      </w:r>
    </w:p>
    <w:p w14:paraId="4ECBCCE7" w14:textId="03CC71D8" w:rsidR="00AF57C7" w:rsidRPr="00E94EDE" w:rsidRDefault="00AF57C7" w:rsidP="00E94EDE">
      <w:pPr>
        <w:ind w:left="1134" w:right="851" w:firstLine="567"/>
        <w:jc w:val="both"/>
        <w:rPr>
          <w:sz w:val="18"/>
          <w:szCs w:val="18"/>
        </w:rPr>
      </w:pPr>
      <w:r w:rsidRPr="00E94EDE">
        <w:rPr>
          <w:sz w:val="18"/>
          <w:szCs w:val="18"/>
        </w:rPr>
        <w:t xml:space="preserve">5) концепция развития </w:t>
      </w:r>
      <w:r w:rsidR="008A5F56" w:rsidRPr="00E94EDE">
        <w:rPr>
          <w:sz w:val="18"/>
          <w:szCs w:val="18"/>
        </w:rPr>
        <w:t>организации отдыха детей и их оздоровления</w:t>
      </w:r>
      <w:r w:rsidRPr="00E94EDE">
        <w:rPr>
          <w:sz w:val="18"/>
          <w:szCs w:val="18"/>
        </w:rPr>
        <w:t xml:space="preserve">, включающая основные идеи, ценности, планируемые системные изменения (именно на основе концепции чаще всего пишется краткая версия </w:t>
      </w:r>
      <w:r w:rsidR="00B41183" w:rsidRPr="00E94EDE">
        <w:rPr>
          <w:sz w:val="18"/>
          <w:szCs w:val="18"/>
        </w:rPr>
        <w:t>п</w:t>
      </w:r>
      <w:r w:rsidRPr="00E94EDE">
        <w:rPr>
          <w:sz w:val="18"/>
          <w:szCs w:val="18"/>
        </w:rPr>
        <w:t>рограммы);</w:t>
      </w:r>
    </w:p>
    <w:p w14:paraId="7B80A4FD" w14:textId="77777777" w:rsidR="00AF57C7" w:rsidRPr="00E94EDE" w:rsidRDefault="00AF57C7" w:rsidP="00E94EDE">
      <w:pPr>
        <w:ind w:left="1134" w:right="851" w:firstLine="567"/>
        <w:jc w:val="both"/>
        <w:rPr>
          <w:sz w:val="18"/>
          <w:szCs w:val="18"/>
        </w:rPr>
      </w:pPr>
      <w:r w:rsidRPr="00E94EDE">
        <w:rPr>
          <w:sz w:val="18"/>
          <w:szCs w:val="18"/>
        </w:rPr>
        <w:t xml:space="preserve">6) цели и задачи развития </w:t>
      </w:r>
      <w:r w:rsidR="008A5F56" w:rsidRPr="00E94EDE">
        <w:rPr>
          <w:sz w:val="18"/>
          <w:szCs w:val="18"/>
        </w:rPr>
        <w:t>организации отдыха детей и их оздоровления</w:t>
      </w:r>
      <w:r w:rsidRPr="00E94EDE">
        <w:rPr>
          <w:sz w:val="18"/>
          <w:szCs w:val="18"/>
        </w:rPr>
        <w:t>;</w:t>
      </w:r>
    </w:p>
    <w:p w14:paraId="11466D68" w14:textId="77777777" w:rsidR="00AF57C7" w:rsidRPr="00E94EDE" w:rsidRDefault="00AF57C7" w:rsidP="00E94EDE">
      <w:pPr>
        <w:ind w:left="1134" w:right="851" w:firstLine="567"/>
        <w:jc w:val="both"/>
        <w:rPr>
          <w:sz w:val="18"/>
          <w:szCs w:val="18"/>
        </w:rPr>
      </w:pPr>
      <w:r w:rsidRPr="00E94EDE">
        <w:rPr>
          <w:sz w:val="18"/>
          <w:szCs w:val="18"/>
        </w:rPr>
        <w:t>7) пути достижения поставленных целей и задач, выраженные в подпрограммах, проектах, описании способов решения стратегических задач: конкретные цели и задачи, пути и способы достижения, ответственные и участники процесса, критерии, показатели, планируемые результаты, продукты, ресурсы;</w:t>
      </w:r>
    </w:p>
    <w:p w14:paraId="55DFED0C" w14:textId="77777777" w:rsidR="00AF57C7" w:rsidRPr="00E94EDE" w:rsidRDefault="00AF57C7" w:rsidP="00E94EDE">
      <w:pPr>
        <w:ind w:left="1134" w:right="851" w:firstLine="567"/>
        <w:jc w:val="both"/>
        <w:rPr>
          <w:sz w:val="18"/>
          <w:szCs w:val="18"/>
        </w:rPr>
      </w:pPr>
      <w:r w:rsidRPr="00E94EDE">
        <w:rPr>
          <w:sz w:val="18"/>
          <w:szCs w:val="18"/>
        </w:rPr>
        <w:t>8) оценка необходимых финансовых ресурсов;</w:t>
      </w:r>
    </w:p>
    <w:p w14:paraId="0A95BD07" w14:textId="616D333C" w:rsidR="00AF57C7" w:rsidRPr="00E94EDE" w:rsidRDefault="00AF57C7" w:rsidP="00E94EDE">
      <w:pPr>
        <w:ind w:left="1134" w:right="851" w:firstLine="567"/>
        <w:jc w:val="both"/>
        <w:rPr>
          <w:sz w:val="18"/>
          <w:szCs w:val="18"/>
        </w:rPr>
      </w:pPr>
      <w:r w:rsidRPr="00E94EDE">
        <w:rPr>
          <w:sz w:val="18"/>
          <w:szCs w:val="18"/>
        </w:rPr>
        <w:t xml:space="preserve">9) механизмы управления реализацией </w:t>
      </w:r>
      <w:r w:rsidR="00B41183" w:rsidRPr="00E94EDE">
        <w:rPr>
          <w:sz w:val="18"/>
          <w:szCs w:val="18"/>
        </w:rPr>
        <w:t>п</w:t>
      </w:r>
      <w:r w:rsidRPr="00E94EDE">
        <w:rPr>
          <w:sz w:val="18"/>
          <w:szCs w:val="18"/>
        </w:rPr>
        <w:t>рограммы.</w:t>
      </w:r>
    </w:p>
    <w:p w14:paraId="5B73C0DE" w14:textId="6C4007E1" w:rsidR="00B50FAA" w:rsidRDefault="00AF57C7" w:rsidP="00E94EDE">
      <w:pPr>
        <w:ind w:left="1134" w:right="851" w:firstLine="567"/>
        <w:jc w:val="both"/>
        <w:rPr>
          <w:sz w:val="18"/>
          <w:szCs w:val="18"/>
        </w:rPr>
      </w:pPr>
      <w:r w:rsidRPr="00E94EDE">
        <w:rPr>
          <w:sz w:val="18"/>
          <w:szCs w:val="18"/>
        </w:rPr>
        <w:t>В с</w:t>
      </w:r>
      <w:r w:rsidR="00B41183" w:rsidRPr="00E94EDE">
        <w:rPr>
          <w:sz w:val="18"/>
          <w:szCs w:val="18"/>
        </w:rPr>
        <w:t>одержательном ключе разработка п</w:t>
      </w:r>
      <w:r w:rsidRPr="00E94EDE">
        <w:rPr>
          <w:sz w:val="18"/>
          <w:szCs w:val="18"/>
        </w:rPr>
        <w:t xml:space="preserve">рограммы развития </w:t>
      </w:r>
      <w:r w:rsidR="008A5F56" w:rsidRPr="00E94EDE">
        <w:rPr>
          <w:sz w:val="18"/>
          <w:szCs w:val="18"/>
        </w:rPr>
        <w:t xml:space="preserve">организации отдыха детей и их оздоровления </w:t>
      </w:r>
      <w:r w:rsidRPr="00E94EDE">
        <w:rPr>
          <w:sz w:val="18"/>
          <w:szCs w:val="18"/>
        </w:rPr>
        <w:t>включает следующие этапы:</w:t>
      </w:r>
    </w:p>
    <w:p w14:paraId="6F7B4509" w14:textId="671465AD" w:rsidR="004467DE" w:rsidRDefault="004467DE" w:rsidP="00E94EDE">
      <w:pPr>
        <w:ind w:left="1134" w:right="851" w:firstLine="567"/>
        <w:jc w:val="both"/>
        <w:rPr>
          <w:sz w:val="18"/>
          <w:szCs w:val="18"/>
        </w:rPr>
      </w:pPr>
    </w:p>
    <w:p w14:paraId="55AF34E0" w14:textId="77777777" w:rsidR="004467DE" w:rsidRPr="00E94EDE" w:rsidRDefault="004467DE" w:rsidP="00E94EDE">
      <w:pPr>
        <w:ind w:left="1134" w:right="851" w:firstLine="567"/>
        <w:jc w:val="both"/>
        <w:rPr>
          <w:sz w:val="18"/>
          <w:szCs w:val="18"/>
        </w:rPr>
      </w:pPr>
    </w:p>
    <w:tbl>
      <w:tblPr>
        <w:tblStyle w:val="-411"/>
        <w:tblW w:w="0" w:type="auto"/>
        <w:tblInd w:w="1129" w:type="dxa"/>
        <w:tblLook w:val="04A0" w:firstRow="1" w:lastRow="0" w:firstColumn="1" w:lastColumn="0" w:noHBand="0" w:noVBand="1"/>
      </w:tblPr>
      <w:tblGrid>
        <w:gridCol w:w="2694"/>
        <w:gridCol w:w="3685"/>
      </w:tblGrid>
      <w:tr w:rsidR="00AF57C7" w14:paraId="67F15FBF" w14:textId="77777777" w:rsidTr="00377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C2A86A3" w14:textId="77777777" w:rsidR="00AF57C7" w:rsidRPr="0047213F" w:rsidRDefault="00AF57C7" w:rsidP="00EE4FD3">
            <w:pPr>
              <w:tabs>
                <w:tab w:val="left" w:pos="709"/>
              </w:tabs>
              <w:ind w:right="717"/>
              <w:jc w:val="center"/>
              <w:rPr>
                <w:sz w:val="14"/>
              </w:rPr>
            </w:pPr>
            <w:r w:rsidRPr="0047213F">
              <w:rPr>
                <w:sz w:val="14"/>
              </w:rPr>
              <w:t xml:space="preserve">Этап </w:t>
            </w:r>
          </w:p>
        </w:tc>
        <w:tc>
          <w:tcPr>
            <w:tcW w:w="3685" w:type="dxa"/>
          </w:tcPr>
          <w:p w14:paraId="567BD6EF" w14:textId="77777777" w:rsidR="00AF57C7" w:rsidRPr="0047213F" w:rsidRDefault="00AF57C7" w:rsidP="00EE4FD3">
            <w:pPr>
              <w:tabs>
                <w:tab w:val="left" w:pos="709"/>
              </w:tabs>
              <w:ind w:right="717"/>
              <w:jc w:val="center"/>
              <w:cnfStyle w:val="100000000000" w:firstRow="1" w:lastRow="0" w:firstColumn="0" w:lastColumn="0" w:oddVBand="0" w:evenVBand="0" w:oddHBand="0" w:evenHBand="0" w:firstRowFirstColumn="0" w:firstRowLastColumn="0" w:lastRowFirstColumn="0" w:lastRowLastColumn="0"/>
              <w:rPr>
                <w:sz w:val="14"/>
              </w:rPr>
            </w:pPr>
            <w:r w:rsidRPr="0047213F">
              <w:rPr>
                <w:sz w:val="14"/>
              </w:rPr>
              <w:t>Содержание этапа</w:t>
            </w:r>
          </w:p>
        </w:tc>
      </w:tr>
      <w:tr w:rsidR="00AF57C7" w14:paraId="2B4DCECB"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F302D2" w14:textId="77777777" w:rsidR="00AF57C7" w:rsidRPr="0047213F" w:rsidRDefault="00AF57C7" w:rsidP="00EE4FD3">
            <w:pPr>
              <w:tabs>
                <w:tab w:val="left" w:pos="709"/>
              </w:tabs>
              <w:ind w:right="717"/>
              <w:rPr>
                <w:sz w:val="14"/>
              </w:rPr>
            </w:pPr>
            <w:r w:rsidRPr="0047213F">
              <w:rPr>
                <w:sz w:val="14"/>
              </w:rPr>
              <w:t xml:space="preserve">1. Сбор информации о состоянии организации </w:t>
            </w:r>
          </w:p>
        </w:tc>
        <w:tc>
          <w:tcPr>
            <w:tcW w:w="3685" w:type="dxa"/>
          </w:tcPr>
          <w:p w14:paraId="52C0035C" w14:textId="77777777" w:rsidR="00AF57C7" w:rsidRPr="0047213F" w:rsidRDefault="00AF57C7" w:rsidP="00E94EDE">
            <w:pPr>
              <w:pStyle w:val="a3"/>
              <w:tabs>
                <w:tab w:val="left" w:pos="709"/>
              </w:tabs>
              <w:spacing w:line="230" w:lineRule="auto"/>
              <w:ind w:right="40"/>
              <w:cnfStyle w:val="000000100000" w:firstRow="0" w:lastRow="0" w:firstColumn="0" w:lastColumn="0" w:oddVBand="0" w:evenVBand="0" w:oddHBand="1" w:evenHBand="0" w:firstRowFirstColumn="0" w:firstRowLastColumn="0" w:lastRowFirstColumn="0" w:lastRowLastColumn="0"/>
              <w:rPr>
                <w:sz w:val="14"/>
              </w:rPr>
            </w:pPr>
            <w:r w:rsidRPr="0047213F">
              <w:rPr>
                <w:sz w:val="14"/>
              </w:rPr>
              <w:t>Определение ключевых факторов внешней среды организации: мировых, российских и региональных тенденций, а также местных особенностей. Анализ факторов внутренней среды организации. Детальное описание текущего состояния объекта по его ключевым показателям</w:t>
            </w:r>
          </w:p>
        </w:tc>
      </w:tr>
      <w:tr w:rsidR="00AF57C7" w14:paraId="191D0E78" w14:textId="77777777" w:rsidTr="00377309">
        <w:tc>
          <w:tcPr>
            <w:cnfStyle w:val="001000000000" w:firstRow="0" w:lastRow="0" w:firstColumn="1" w:lastColumn="0" w:oddVBand="0" w:evenVBand="0" w:oddHBand="0" w:evenHBand="0" w:firstRowFirstColumn="0" w:firstRowLastColumn="0" w:lastRowFirstColumn="0" w:lastRowLastColumn="0"/>
            <w:tcW w:w="2694" w:type="dxa"/>
          </w:tcPr>
          <w:p w14:paraId="63030A93" w14:textId="77777777" w:rsidR="00AF57C7" w:rsidRPr="0047213F" w:rsidRDefault="00AF57C7" w:rsidP="00EE4FD3">
            <w:pPr>
              <w:tabs>
                <w:tab w:val="left" w:pos="709"/>
              </w:tabs>
              <w:ind w:right="717"/>
              <w:rPr>
                <w:sz w:val="14"/>
              </w:rPr>
            </w:pPr>
            <w:r w:rsidRPr="0047213F">
              <w:rPr>
                <w:sz w:val="14"/>
              </w:rPr>
              <w:t>2. Оценка потенциала организации. Выявление и определение причин возникновения проблем</w:t>
            </w:r>
          </w:p>
        </w:tc>
        <w:tc>
          <w:tcPr>
            <w:tcW w:w="3685" w:type="dxa"/>
          </w:tcPr>
          <w:p w14:paraId="06B99886" w14:textId="77777777" w:rsidR="00AF57C7" w:rsidRPr="0047213F" w:rsidRDefault="00AF57C7" w:rsidP="00E94EDE">
            <w:pPr>
              <w:pStyle w:val="a3"/>
              <w:tabs>
                <w:tab w:val="left" w:pos="709"/>
              </w:tabs>
              <w:spacing w:line="230" w:lineRule="auto"/>
              <w:ind w:right="40"/>
              <w:cnfStyle w:val="000000000000" w:firstRow="0" w:lastRow="0" w:firstColumn="0" w:lastColumn="0" w:oddVBand="0" w:evenVBand="0" w:oddHBand="0" w:evenHBand="0" w:firstRowFirstColumn="0" w:firstRowLastColumn="0" w:lastRowFirstColumn="0" w:lastRowLastColumn="0"/>
              <w:rPr>
                <w:sz w:val="14"/>
              </w:rPr>
            </w:pPr>
            <w:r w:rsidRPr="0047213F">
              <w:rPr>
                <w:sz w:val="14"/>
              </w:rPr>
              <w:t>Выявление ресурсного, материально-технического, организационного, кадрового и иного потенциала. Описание проблемных ситуаций. Выявление проблемных организационных звеньев. Выявление причин возникновения проблем. Построение дерева проблем. Ранжирование проблем по степени важности и иным критериям. SWOT-анализ</w:t>
            </w:r>
          </w:p>
        </w:tc>
      </w:tr>
      <w:tr w:rsidR="00AF57C7" w14:paraId="72C5531B"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C0D781" w14:textId="77777777" w:rsidR="00AF57C7" w:rsidRPr="0047213F" w:rsidRDefault="00AF57C7" w:rsidP="00EE4FD3">
            <w:pPr>
              <w:tabs>
                <w:tab w:val="left" w:pos="709"/>
              </w:tabs>
              <w:ind w:right="717"/>
              <w:rPr>
                <w:sz w:val="14"/>
              </w:rPr>
            </w:pPr>
            <w:r w:rsidRPr="0047213F">
              <w:rPr>
                <w:sz w:val="14"/>
              </w:rPr>
              <w:t>3. Формулирование целей  организации</w:t>
            </w:r>
          </w:p>
        </w:tc>
        <w:tc>
          <w:tcPr>
            <w:tcW w:w="3685" w:type="dxa"/>
          </w:tcPr>
          <w:p w14:paraId="23183566" w14:textId="0ED77C55" w:rsidR="00AF57C7" w:rsidRPr="0047213F" w:rsidRDefault="00AF57C7" w:rsidP="00E94EDE">
            <w:pPr>
              <w:pStyle w:val="a3"/>
              <w:tabs>
                <w:tab w:val="left" w:pos="709"/>
              </w:tabs>
              <w:spacing w:line="230" w:lineRule="auto"/>
              <w:ind w:right="40"/>
              <w:cnfStyle w:val="000000100000" w:firstRow="0" w:lastRow="0" w:firstColumn="0" w:lastColumn="0" w:oddVBand="0" w:evenVBand="0" w:oddHBand="1" w:evenHBand="0" w:firstRowFirstColumn="0" w:firstRowLastColumn="0" w:lastRowFirstColumn="0" w:lastRowLastColumn="0"/>
              <w:rPr>
                <w:sz w:val="14"/>
              </w:rPr>
            </w:pPr>
            <w:r w:rsidRPr="0047213F">
              <w:rPr>
                <w:sz w:val="14"/>
              </w:rPr>
              <w:t>Уточнение требований к целеполаганию. Формулировка главной цели</w:t>
            </w:r>
            <w:r w:rsidR="00B50FAA">
              <w:rPr>
                <w:sz w:val="14"/>
              </w:rPr>
              <w:t xml:space="preserve"> ―</w:t>
            </w:r>
            <w:r w:rsidRPr="0047213F">
              <w:rPr>
                <w:sz w:val="14"/>
              </w:rPr>
              <w:t xml:space="preserve"> идеального образа будущего. Построение дерева целей. Построение системы целей, привязанных ко времени их реализации</w:t>
            </w:r>
          </w:p>
        </w:tc>
      </w:tr>
      <w:tr w:rsidR="00AF57C7" w14:paraId="7911A964" w14:textId="77777777" w:rsidTr="00377309">
        <w:tc>
          <w:tcPr>
            <w:cnfStyle w:val="001000000000" w:firstRow="0" w:lastRow="0" w:firstColumn="1" w:lastColumn="0" w:oddVBand="0" w:evenVBand="0" w:oddHBand="0" w:evenHBand="0" w:firstRowFirstColumn="0" w:firstRowLastColumn="0" w:lastRowFirstColumn="0" w:lastRowLastColumn="0"/>
            <w:tcW w:w="2694" w:type="dxa"/>
          </w:tcPr>
          <w:p w14:paraId="171236D6" w14:textId="77777777" w:rsidR="00AF57C7" w:rsidRPr="0047213F" w:rsidRDefault="00AF57C7" w:rsidP="00EE4FD3">
            <w:pPr>
              <w:tabs>
                <w:tab w:val="left" w:pos="709"/>
              </w:tabs>
              <w:ind w:right="717"/>
              <w:rPr>
                <w:sz w:val="14"/>
              </w:rPr>
            </w:pPr>
            <w:r w:rsidRPr="0047213F">
              <w:rPr>
                <w:sz w:val="14"/>
              </w:rPr>
              <w:t>4. Формулирование задач организации</w:t>
            </w:r>
          </w:p>
        </w:tc>
        <w:tc>
          <w:tcPr>
            <w:tcW w:w="3685" w:type="dxa"/>
          </w:tcPr>
          <w:p w14:paraId="30CE6551" w14:textId="77777777" w:rsidR="00AF57C7" w:rsidRPr="0047213F" w:rsidRDefault="00AF57C7" w:rsidP="00E94EDE">
            <w:pPr>
              <w:pStyle w:val="a3"/>
              <w:tabs>
                <w:tab w:val="left" w:pos="709"/>
              </w:tabs>
              <w:spacing w:line="230" w:lineRule="auto"/>
              <w:ind w:right="40"/>
              <w:cnfStyle w:val="000000000000" w:firstRow="0" w:lastRow="0" w:firstColumn="0" w:lastColumn="0" w:oddVBand="0" w:evenVBand="0" w:oddHBand="0" w:evenHBand="0" w:firstRowFirstColumn="0" w:firstRowLastColumn="0" w:lastRowFirstColumn="0" w:lastRowLastColumn="0"/>
              <w:rPr>
                <w:sz w:val="14"/>
              </w:rPr>
            </w:pPr>
            <w:r w:rsidRPr="0047213F">
              <w:rPr>
                <w:sz w:val="14"/>
              </w:rPr>
              <w:t xml:space="preserve">Определение области изменения переменных факторов. Определение требований к решению. </w:t>
            </w:r>
            <w:r w:rsidRPr="0047213F">
              <w:rPr>
                <w:sz w:val="14"/>
              </w:rPr>
              <w:lastRenderedPageBreak/>
              <w:t>Определение критериев эффективности решения. Определение ограничений</w:t>
            </w:r>
          </w:p>
        </w:tc>
      </w:tr>
      <w:tr w:rsidR="00AF57C7" w14:paraId="7F59459E"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59C60C8" w14:textId="77777777" w:rsidR="00AF57C7" w:rsidRPr="0047213F" w:rsidRDefault="00AF57C7" w:rsidP="00EE4FD3">
            <w:pPr>
              <w:tabs>
                <w:tab w:val="left" w:pos="709"/>
              </w:tabs>
              <w:ind w:right="717"/>
              <w:rPr>
                <w:sz w:val="14"/>
              </w:rPr>
            </w:pPr>
            <w:r w:rsidRPr="0047213F">
              <w:rPr>
                <w:sz w:val="14"/>
              </w:rPr>
              <w:lastRenderedPageBreak/>
              <w:t>5. Декомпозиция задач на подзадачи и мероприятия</w:t>
            </w:r>
          </w:p>
        </w:tc>
        <w:tc>
          <w:tcPr>
            <w:tcW w:w="3685" w:type="dxa"/>
          </w:tcPr>
          <w:p w14:paraId="4B39B172" w14:textId="77777777" w:rsidR="00AF57C7" w:rsidRPr="0047213F" w:rsidRDefault="00AF57C7" w:rsidP="00E94EDE">
            <w:pPr>
              <w:pStyle w:val="a3"/>
              <w:tabs>
                <w:tab w:val="left" w:pos="709"/>
              </w:tabs>
              <w:spacing w:line="230" w:lineRule="auto"/>
              <w:ind w:right="40"/>
              <w:cnfStyle w:val="000000100000" w:firstRow="0" w:lastRow="0" w:firstColumn="0" w:lastColumn="0" w:oddVBand="0" w:evenVBand="0" w:oddHBand="1" w:evenHBand="0" w:firstRowFirstColumn="0" w:firstRowLastColumn="0" w:lastRowFirstColumn="0" w:lastRowLastColumn="0"/>
              <w:rPr>
                <w:sz w:val="14"/>
              </w:rPr>
            </w:pPr>
            <w:r w:rsidRPr="0047213F">
              <w:rPr>
                <w:sz w:val="14"/>
              </w:rPr>
              <w:t>Поиски идей решения по каждой подзадаче. Определение возможных вариантов решения по каждой подзадаче и подсистеме. Прогнозирование последствий решений по каждой подзадаче</w:t>
            </w:r>
          </w:p>
        </w:tc>
      </w:tr>
      <w:tr w:rsidR="00AF57C7" w14:paraId="5BD73A16" w14:textId="77777777" w:rsidTr="00377309">
        <w:tc>
          <w:tcPr>
            <w:cnfStyle w:val="001000000000" w:firstRow="0" w:lastRow="0" w:firstColumn="1" w:lastColumn="0" w:oddVBand="0" w:evenVBand="0" w:oddHBand="0" w:evenHBand="0" w:firstRowFirstColumn="0" w:firstRowLastColumn="0" w:lastRowFirstColumn="0" w:lastRowLastColumn="0"/>
            <w:tcW w:w="2694" w:type="dxa"/>
          </w:tcPr>
          <w:p w14:paraId="1ED0AB1F" w14:textId="0366D7E7" w:rsidR="00AF57C7" w:rsidRPr="0047213F" w:rsidRDefault="00AF57C7" w:rsidP="00EE4FD3">
            <w:pPr>
              <w:tabs>
                <w:tab w:val="left" w:pos="709"/>
              </w:tabs>
              <w:ind w:right="717"/>
              <w:rPr>
                <w:sz w:val="14"/>
              </w:rPr>
            </w:pPr>
            <w:r w:rsidRPr="0047213F">
              <w:rPr>
                <w:sz w:val="14"/>
              </w:rPr>
              <w:t>6. Определение перечня показа</w:t>
            </w:r>
            <w:r w:rsidR="00B41183">
              <w:rPr>
                <w:sz w:val="14"/>
              </w:rPr>
              <w:t>телей эффективности реализации п</w:t>
            </w:r>
            <w:r w:rsidRPr="0047213F">
              <w:rPr>
                <w:sz w:val="14"/>
              </w:rPr>
              <w:t>рограммы</w:t>
            </w:r>
          </w:p>
        </w:tc>
        <w:tc>
          <w:tcPr>
            <w:tcW w:w="3685" w:type="dxa"/>
          </w:tcPr>
          <w:p w14:paraId="46418D51" w14:textId="77777777" w:rsidR="00AF57C7" w:rsidRPr="0047213F" w:rsidRDefault="00AF57C7" w:rsidP="00E94EDE">
            <w:pPr>
              <w:pStyle w:val="a3"/>
              <w:tabs>
                <w:tab w:val="left" w:pos="709"/>
              </w:tabs>
              <w:spacing w:line="230" w:lineRule="auto"/>
              <w:ind w:right="40"/>
              <w:cnfStyle w:val="000000000000" w:firstRow="0" w:lastRow="0" w:firstColumn="0" w:lastColumn="0" w:oddVBand="0" w:evenVBand="0" w:oddHBand="0" w:evenHBand="0" w:firstRowFirstColumn="0" w:firstRowLastColumn="0" w:lastRowFirstColumn="0" w:lastRowLastColumn="0"/>
              <w:rPr>
                <w:sz w:val="14"/>
              </w:rPr>
            </w:pPr>
            <w:r w:rsidRPr="0047213F">
              <w:rPr>
                <w:sz w:val="14"/>
              </w:rPr>
              <w:t>Выбор показателей, наиболее адекватно отражающих ситуацию в организации. Определение прогнозных и плановых значений показателей. Выбор методик расчета показателей</w:t>
            </w:r>
          </w:p>
        </w:tc>
      </w:tr>
      <w:tr w:rsidR="00AF57C7" w14:paraId="56066545"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DC39C7" w14:textId="32C3D215" w:rsidR="00AF57C7" w:rsidRPr="0047213F" w:rsidRDefault="00AF57C7" w:rsidP="00EE4FD3">
            <w:pPr>
              <w:tabs>
                <w:tab w:val="left" w:pos="709"/>
              </w:tabs>
              <w:ind w:right="717"/>
              <w:rPr>
                <w:sz w:val="14"/>
              </w:rPr>
            </w:pPr>
            <w:r w:rsidRPr="0047213F">
              <w:rPr>
                <w:sz w:val="14"/>
              </w:rPr>
              <w:t>7. Опр</w:t>
            </w:r>
            <w:r w:rsidR="00B41183">
              <w:rPr>
                <w:sz w:val="14"/>
              </w:rPr>
              <w:t>еделение механизмов реализации п</w:t>
            </w:r>
            <w:r w:rsidRPr="0047213F">
              <w:rPr>
                <w:sz w:val="14"/>
              </w:rPr>
              <w:t>рограммы</w:t>
            </w:r>
          </w:p>
        </w:tc>
        <w:tc>
          <w:tcPr>
            <w:tcW w:w="3685" w:type="dxa"/>
          </w:tcPr>
          <w:p w14:paraId="1DA174B1" w14:textId="389B05E4" w:rsidR="00AF57C7" w:rsidRPr="0047213F" w:rsidRDefault="00AF57C7" w:rsidP="00E94EDE">
            <w:pPr>
              <w:pStyle w:val="a3"/>
              <w:tabs>
                <w:tab w:val="left" w:pos="709"/>
              </w:tabs>
              <w:spacing w:line="230" w:lineRule="auto"/>
              <w:ind w:right="40"/>
              <w:cnfStyle w:val="000000100000" w:firstRow="0" w:lastRow="0" w:firstColumn="0" w:lastColumn="0" w:oddVBand="0" w:evenVBand="0" w:oddHBand="1" w:evenHBand="0" w:firstRowFirstColumn="0" w:firstRowLastColumn="0" w:lastRowFirstColumn="0" w:lastRowLastColumn="0"/>
              <w:rPr>
                <w:sz w:val="14"/>
              </w:rPr>
            </w:pPr>
            <w:r w:rsidRPr="0047213F">
              <w:rPr>
                <w:sz w:val="14"/>
              </w:rPr>
              <w:t>Детализация правовых, организационных, информационно</w:t>
            </w:r>
            <w:r w:rsidR="00B50FAA">
              <w:rPr>
                <w:sz w:val="14"/>
              </w:rPr>
              <w:t>-</w:t>
            </w:r>
            <w:r w:rsidRPr="0047213F">
              <w:rPr>
                <w:sz w:val="14"/>
              </w:rPr>
              <w:t>технологических и финансовых механизмов</w:t>
            </w:r>
          </w:p>
        </w:tc>
      </w:tr>
    </w:tbl>
    <w:p w14:paraId="6AEAF032" w14:textId="77777777" w:rsidR="00B50FAA" w:rsidRDefault="00925908" w:rsidP="00377309">
      <w:pPr>
        <w:pStyle w:val="a3"/>
        <w:tabs>
          <w:tab w:val="left" w:pos="7371"/>
        </w:tabs>
        <w:ind w:left="1134" w:right="851" w:firstLine="567"/>
      </w:pPr>
      <w:r>
        <w:rPr>
          <w:lang w:val="en-US"/>
        </w:rPr>
        <w:t>C</w:t>
      </w:r>
      <w:proofErr w:type="spellStart"/>
      <w:r w:rsidR="00B50FAA" w:rsidRPr="008A5F56">
        <w:t>одержательную</w:t>
      </w:r>
      <w:proofErr w:type="spellEnd"/>
      <w:r w:rsidR="00AF57C7" w:rsidRPr="008A5F56">
        <w:t xml:space="preserve"> часть программы развития предваряет информационная справка об организации, в которой кратко изложена важнейшая информация об организации.  Она дает обобщенную характеристику достигнутого уровня развития организации. В информационной справке стоит указать полное название организации отдыха детей и их оздоровления, учредителя, основные этапы истории и интересов развития организации</w:t>
      </w:r>
      <w:r w:rsidR="00B50FAA">
        <w:t>,</w:t>
      </w:r>
      <w:r w:rsidR="00AF57C7" w:rsidRPr="008A5F56">
        <w:t xml:space="preserve"> охарактеризовать организацию с точки зрения ее типа, вида, дать краткую характе</w:t>
      </w:r>
      <w:r w:rsidR="00B50FAA">
        <w:t>ристику других участников рынка</w:t>
      </w:r>
      <w:r w:rsidR="00AF57C7" w:rsidRPr="008A5F56">
        <w:t xml:space="preserve"> и сегодняшн</w:t>
      </w:r>
      <w:r w:rsidR="00B50FAA">
        <w:t>его</w:t>
      </w:r>
      <w:r w:rsidR="00AF57C7" w:rsidRPr="008A5F56">
        <w:t xml:space="preserve"> мест</w:t>
      </w:r>
      <w:r w:rsidR="00B50FAA">
        <w:t>а</w:t>
      </w:r>
      <w:r w:rsidR="00AF57C7" w:rsidRPr="008A5F56">
        <w:t xml:space="preserve"> организации в конкретной среде, </w:t>
      </w:r>
      <w:r w:rsidR="00B50FAA">
        <w:t>к</w:t>
      </w:r>
      <w:r w:rsidR="00AF57C7" w:rsidRPr="008A5F56">
        <w:t xml:space="preserve">оротко описать роль организации в </w:t>
      </w:r>
      <w:r w:rsidR="00B50FAA">
        <w:t xml:space="preserve">(Всероссийской / </w:t>
      </w:r>
      <w:r w:rsidR="00AF57C7" w:rsidRPr="008A5F56">
        <w:t>региональной</w:t>
      </w:r>
      <w:r w:rsidR="008A5F56" w:rsidRPr="008A5F56">
        <w:t>)</w:t>
      </w:r>
      <w:r w:rsidR="00AF57C7" w:rsidRPr="008A5F56">
        <w:t xml:space="preserve"> системе отдыха детей и их оздоровления, </w:t>
      </w:r>
      <w:r w:rsidR="00B50FAA">
        <w:t>у</w:t>
      </w:r>
      <w:r w:rsidR="00AF57C7" w:rsidRPr="008A5F56">
        <w:t xml:space="preserve">казать важнейшие показатели (количество смен, количество отдохнувших детей, наличие </w:t>
      </w:r>
      <w:proofErr w:type="spellStart"/>
      <w:r w:rsidR="00AF57C7" w:rsidRPr="008A5F56">
        <w:t>госзадания</w:t>
      </w:r>
      <w:proofErr w:type="spellEnd"/>
      <w:r w:rsidR="00AF57C7" w:rsidRPr="008A5F56">
        <w:t>), дать характеристику контингенту отдыхающих детей и педагогическому коллективу, охарактеризовать социальных партнеров, основные направления деятельности</w:t>
      </w:r>
      <w:r w:rsidR="00B50FAA">
        <w:t>,</w:t>
      </w:r>
      <w:r w:rsidR="00AF57C7" w:rsidRPr="008A5F56">
        <w:t xml:space="preserve"> в том числе </w:t>
      </w:r>
      <w:r w:rsidR="00B50FAA">
        <w:t xml:space="preserve">и применяющиеся </w:t>
      </w:r>
      <w:r w:rsidR="00AF57C7" w:rsidRPr="008A5F56">
        <w:t>инновационн</w:t>
      </w:r>
      <w:r w:rsidR="00B50FAA">
        <w:t>ые</w:t>
      </w:r>
      <w:r w:rsidR="00AF57C7" w:rsidRPr="008A5F56">
        <w:t xml:space="preserve"> технологи</w:t>
      </w:r>
      <w:r w:rsidR="00B50FAA">
        <w:t>и</w:t>
      </w:r>
      <w:r w:rsidR="00AF57C7" w:rsidRPr="008A5F56">
        <w:t>, форм</w:t>
      </w:r>
      <w:r w:rsidR="00B50FAA">
        <w:t>ы</w:t>
      </w:r>
      <w:r w:rsidR="00AF57C7" w:rsidRPr="008A5F56">
        <w:t xml:space="preserve"> и метод</w:t>
      </w:r>
      <w:r w:rsidR="00B50FAA">
        <w:t>ы</w:t>
      </w:r>
      <w:r w:rsidR="00AF57C7" w:rsidRPr="008A5F56">
        <w:t xml:space="preserve"> работы. В той же справке дается характеристика методического и психолого</w:t>
      </w:r>
      <w:r w:rsidR="00B50FAA">
        <w:t>-</w:t>
      </w:r>
      <w:r w:rsidR="00AF57C7" w:rsidRPr="008A5F56">
        <w:t>педагогического сопровождения, состояние системы управления, бюджета, материальной базы и инфраструктуры. Также следует отметить результаты деяте</w:t>
      </w:r>
      <w:r w:rsidR="00B50FAA">
        <w:t>льности за последние 3 – 5 лет.</w:t>
      </w:r>
    </w:p>
    <w:p w14:paraId="2C29505E" w14:textId="6C6A2157" w:rsidR="00B50FAA" w:rsidRDefault="00AF57C7" w:rsidP="00377309">
      <w:pPr>
        <w:pStyle w:val="a3"/>
        <w:tabs>
          <w:tab w:val="left" w:pos="7371"/>
        </w:tabs>
        <w:ind w:left="1134" w:right="851" w:firstLine="567"/>
      </w:pPr>
      <w:r w:rsidRPr="008A5F56">
        <w:t xml:space="preserve">Далее следует определить </w:t>
      </w:r>
      <w:r w:rsidR="00B50FAA">
        <w:t xml:space="preserve">потенциал развития организации. </w:t>
      </w:r>
      <w:r>
        <w:t xml:space="preserve">Потенциал развития </w:t>
      </w:r>
      <w:r w:rsidR="008A5F56" w:rsidRPr="008A5F56">
        <w:t>организации отдыха детей и их оздоровления</w:t>
      </w:r>
      <w:r w:rsidR="008A5F56" w:rsidRPr="00AF57C7">
        <w:rPr>
          <w:w w:val="90"/>
        </w:rPr>
        <w:t xml:space="preserve"> </w:t>
      </w:r>
      <w:r>
        <w:t>рассматрив</w:t>
      </w:r>
      <w:r w:rsidR="008A5F56">
        <w:t>ается как совокупность проблем</w:t>
      </w:r>
      <w:r>
        <w:t>, препятствующих его развитию, и совокупность преимуществ (точек роста), способных стать системообразу</w:t>
      </w:r>
      <w:r w:rsidR="00B50FAA">
        <w:t xml:space="preserve">ющими элементами его развития. </w:t>
      </w:r>
    </w:p>
    <w:p w14:paraId="2294686D" w14:textId="69E926B5" w:rsidR="00AF57C7" w:rsidRDefault="00AF57C7" w:rsidP="00377309">
      <w:pPr>
        <w:pStyle w:val="a3"/>
        <w:tabs>
          <w:tab w:val="left" w:pos="7371"/>
        </w:tabs>
        <w:ind w:left="1134" w:right="851" w:firstLine="567"/>
      </w:pPr>
      <w:r>
        <w:t xml:space="preserve">Одним из наиболее простых и наглядных инструментов выявления потенциала развития </w:t>
      </w:r>
      <w:r w:rsidR="008A5F56" w:rsidRPr="008A5F56">
        <w:t>организации отдыха детей и их оздоровления</w:t>
      </w:r>
      <w:r w:rsidR="008A5F56" w:rsidRPr="00AF57C7">
        <w:rPr>
          <w:w w:val="90"/>
        </w:rPr>
        <w:t xml:space="preserve"> </w:t>
      </w:r>
      <w:r>
        <w:t xml:space="preserve">выступает SWOT-анализ </w:t>
      </w:r>
      <w:r w:rsidR="00B50FAA">
        <w:t>―</w:t>
      </w:r>
      <w:r>
        <w:t xml:space="preserve"> метод оценки внутренних сильных и слабых сторон организации, а также открывающихся перед ней внешних возможностей и подстерегающих ее опасностей (S, </w:t>
      </w:r>
      <w:proofErr w:type="spellStart"/>
      <w:r>
        <w:t>strength</w:t>
      </w:r>
      <w:proofErr w:type="spellEnd"/>
      <w:r>
        <w:t xml:space="preserve"> </w:t>
      </w:r>
      <w:r w:rsidR="00B50FAA">
        <w:t>―</w:t>
      </w:r>
      <w:r>
        <w:t xml:space="preserve"> </w:t>
      </w:r>
      <w:r w:rsidR="00B50FAA">
        <w:t xml:space="preserve">сильные стороны, W, </w:t>
      </w:r>
      <w:proofErr w:type="spellStart"/>
      <w:r w:rsidR="00B50FAA">
        <w:t>weakness</w:t>
      </w:r>
      <w:proofErr w:type="spellEnd"/>
      <w:r w:rsidR="00B50FAA">
        <w:t xml:space="preserve"> ―</w:t>
      </w:r>
      <w:r>
        <w:t xml:space="preserve"> слабые стороны, О, </w:t>
      </w:r>
      <w:proofErr w:type="spellStart"/>
      <w:r>
        <w:t>opportunities</w:t>
      </w:r>
      <w:proofErr w:type="spellEnd"/>
      <w:r>
        <w:t xml:space="preserve"> </w:t>
      </w:r>
      <w:r w:rsidR="00B50FAA">
        <w:t>―</w:t>
      </w:r>
      <w:r>
        <w:t xml:space="preserve"> благоприятные возможности, Т, </w:t>
      </w:r>
      <w:proofErr w:type="spellStart"/>
      <w:r>
        <w:t>threats</w:t>
      </w:r>
      <w:proofErr w:type="spellEnd"/>
      <w:r>
        <w:t xml:space="preserve"> </w:t>
      </w:r>
      <w:r w:rsidR="00B50FAA">
        <w:t>―</w:t>
      </w:r>
      <w:r>
        <w:t xml:space="preserve"> угрозы), который позволяет в целом увидеть возможности развития образовательной организации. Качественная интерпретация информации (субъективная оценка ее </w:t>
      </w:r>
      <w:r>
        <w:lastRenderedPageBreak/>
        <w:t xml:space="preserve">значения для развития </w:t>
      </w:r>
      <w:r w:rsidR="008A5F56" w:rsidRPr="008A5F56">
        <w:t>организации отдыха детей и их оздоровления</w:t>
      </w:r>
      <w:r>
        <w:t>) может б</w:t>
      </w:r>
      <w:r w:rsidR="008A5F56">
        <w:t>ыть представлена в виде таблицы</w:t>
      </w:r>
      <w:r>
        <w:t>.</w:t>
      </w:r>
    </w:p>
    <w:p w14:paraId="56AF9FFE" w14:textId="0A38FC10" w:rsidR="00377309" w:rsidRDefault="00377309" w:rsidP="00EE4FD3">
      <w:pPr>
        <w:pStyle w:val="a3"/>
        <w:tabs>
          <w:tab w:val="left" w:pos="709"/>
        </w:tabs>
        <w:spacing w:line="230" w:lineRule="auto"/>
        <w:ind w:left="680" w:right="717" w:firstLine="340"/>
        <w:jc w:val="center"/>
        <w:rPr>
          <w:b/>
        </w:rPr>
      </w:pPr>
    </w:p>
    <w:p w14:paraId="472A9EEB" w14:textId="491F848C" w:rsidR="004467DE" w:rsidRDefault="004467DE" w:rsidP="00EE4FD3">
      <w:pPr>
        <w:pStyle w:val="a3"/>
        <w:tabs>
          <w:tab w:val="left" w:pos="709"/>
        </w:tabs>
        <w:spacing w:line="230" w:lineRule="auto"/>
        <w:ind w:left="680" w:right="717" w:firstLine="340"/>
        <w:jc w:val="center"/>
        <w:rPr>
          <w:b/>
        </w:rPr>
      </w:pPr>
    </w:p>
    <w:p w14:paraId="3276D07A" w14:textId="22F2C656" w:rsidR="00AF57C7" w:rsidRDefault="00AF57C7" w:rsidP="00EE4FD3">
      <w:pPr>
        <w:pStyle w:val="a3"/>
        <w:tabs>
          <w:tab w:val="left" w:pos="709"/>
        </w:tabs>
        <w:spacing w:line="230" w:lineRule="auto"/>
        <w:ind w:left="680" w:right="717" w:firstLine="340"/>
        <w:jc w:val="center"/>
        <w:rPr>
          <w:b/>
        </w:rPr>
      </w:pPr>
      <w:r w:rsidRPr="00AF57C7">
        <w:rPr>
          <w:b/>
        </w:rPr>
        <w:t>SWOT-анализ потенциала образовательной организации</w:t>
      </w:r>
    </w:p>
    <w:tbl>
      <w:tblPr>
        <w:tblStyle w:val="-411"/>
        <w:tblW w:w="0" w:type="auto"/>
        <w:tblInd w:w="1129" w:type="dxa"/>
        <w:tblLayout w:type="fixed"/>
        <w:tblLook w:val="04A0" w:firstRow="1" w:lastRow="0" w:firstColumn="1" w:lastColumn="0" w:noHBand="0" w:noVBand="1"/>
      </w:tblPr>
      <w:tblGrid>
        <w:gridCol w:w="2130"/>
        <w:gridCol w:w="1272"/>
        <w:gridCol w:w="1560"/>
        <w:gridCol w:w="1417"/>
      </w:tblGrid>
      <w:tr w:rsidR="00AF57C7" w:rsidRPr="00377309" w14:paraId="421CA759" w14:textId="77777777" w:rsidTr="00377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1328989D" w14:textId="77777777" w:rsidR="00AF57C7" w:rsidRPr="00377309" w:rsidRDefault="00AF57C7" w:rsidP="00377309">
            <w:pPr>
              <w:pStyle w:val="ae"/>
              <w:jc w:val="center"/>
              <w:rPr>
                <w:w w:val="90"/>
                <w:sz w:val="18"/>
              </w:rPr>
            </w:pPr>
            <w:r w:rsidRPr="00377309">
              <w:rPr>
                <w:sz w:val="18"/>
              </w:rPr>
              <w:t>Оценка актуального состояния внутреннего потенциала образовательной организации</w:t>
            </w:r>
          </w:p>
        </w:tc>
        <w:tc>
          <w:tcPr>
            <w:tcW w:w="2977" w:type="dxa"/>
            <w:gridSpan w:val="2"/>
          </w:tcPr>
          <w:p w14:paraId="17736CAB" w14:textId="77777777" w:rsidR="00AF57C7" w:rsidRPr="00377309" w:rsidRDefault="00AF57C7" w:rsidP="00377309">
            <w:pPr>
              <w:pStyle w:val="ae"/>
              <w:jc w:val="center"/>
              <w:cnfStyle w:val="100000000000" w:firstRow="1" w:lastRow="0" w:firstColumn="0" w:lastColumn="0" w:oddVBand="0" w:evenVBand="0" w:oddHBand="0" w:evenHBand="0" w:firstRowFirstColumn="0" w:firstRowLastColumn="0" w:lastRowFirstColumn="0" w:lastRowLastColumn="0"/>
              <w:rPr>
                <w:w w:val="90"/>
                <w:sz w:val="18"/>
              </w:rPr>
            </w:pPr>
            <w:r w:rsidRPr="00377309">
              <w:rPr>
                <w:sz w:val="18"/>
              </w:rPr>
              <w:t>Оценка перспектив развития образовательной организации в соответствии с изменениями внешнего окружения</w:t>
            </w:r>
          </w:p>
        </w:tc>
      </w:tr>
      <w:tr w:rsidR="00AF57C7" w:rsidRPr="00377309" w14:paraId="6FED0BDE" w14:textId="77777777" w:rsidTr="0037730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30" w:type="dxa"/>
          </w:tcPr>
          <w:p w14:paraId="019D6059" w14:textId="28D87BC5" w:rsidR="00AF57C7" w:rsidRPr="00377309" w:rsidRDefault="00B50FAA" w:rsidP="00377309">
            <w:pPr>
              <w:pStyle w:val="ae"/>
              <w:jc w:val="center"/>
              <w:rPr>
                <w:sz w:val="18"/>
              </w:rPr>
            </w:pPr>
            <w:r w:rsidRPr="00377309">
              <w:rPr>
                <w:sz w:val="18"/>
              </w:rPr>
              <w:t>Сильные стороны</w:t>
            </w:r>
          </w:p>
          <w:p w14:paraId="0D85E1DE" w14:textId="77777777" w:rsidR="00AF57C7" w:rsidRPr="00377309" w:rsidRDefault="00AF57C7" w:rsidP="00377309">
            <w:pPr>
              <w:pStyle w:val="ae"/>
              <w:jc w:val="center"/>
              <w:rPr>
                <w:sz w:val="18"/>
              </w:rPr>
            </w:pPr>
            <w:r w:rsidRPr="00377309">
              <w:rPr>
                <w:sz w:val="18"/>
              </w:rPr>
              <w:t>S</w:t>
            </w:r>
          </w:p>
        </w:tc>
        <w:tc>
          <w:tcPr>
            <w:tcW w:w="1272" w:type="dxa"/>
          </w:tcPr>
          <w:p w14:paraId="24E0267F" w14:textId="5C0083E3" w:rsidR="00AF57C7" w:rsidRPr="00377309" w:rsidRDefault="00B50FAA"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Слабые стороны</w:t>
            </w:r>
          </w:p>
          <w:p w14:paraId="46318B56" w14:textId="77777777" w:rsidR="00AF57C7" w:rsidRPr="0037730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W</w:t>
            </w:r>
          </w:p>
        </w:tc>
        <w:tc>
          <w:tcPr>
            <w:tcW w:w="1560" w:type="dxa"/>
          </w:tcPr>
          <w:p w14:paraId="75BB3ABB" w14:textId="77777777" w:rsidR="00AF57C7" w:rsidRPr="0037730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Внешние возможности</w:t>
            </w:r>
          </w:p>
          <w:p w14:paraId="2AC905A1" w14:textId="77777777" w:rsidR="00AF57C7" w:rsidRPr="0037730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O</w:t>
            </w:r>
          </w:p>
        </w:tc>
        <w:tc>
          <w:tcPr>
            <w:tcW w:w="1417" w:type="dxa"/>
          </w:tcPr>
          <w:p w14:paraId="2FB72C5D" w14:textId="6BCBB8E2" w:rsidR="00AF57C7" w:rsidRPr="00377309" w:rsidRDefault="00B50FAA"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Внешние угрозы</w:t>
            </w:r>
          </w:p>
          <w:p w14:paraId="212DAA5A" w14:textId="77777777" w:rsidR="00AF57C7" w:rsidRPr="0037730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T</w:t>
            </w:r>
          </w:p>
        </w:tc>
      </w:tr>
      <w:tr w:rsidR="00AF57C7" w:rsidRPr="00377309" w14:paraId="3611B69D" w14:textId="77777777" w:rsidTr="00377309">
        <w:tc>
          <w:tcPr>
            <w:cnfStyle w:val="001000000000" w:firstRow="0" w:lastRow="0" w:firstColumn="1" w:lastColumn="0" w:oddVBand="0" w:evenVBand="0" w:oddHBand="0" w:evenHBand="0" w:firstRowFirstColumn="0" w:firstRowLastColumn="0" w:lastRowFirstColumn="0" w:lastRowLastColumn="0"/>
            <w:tcW w:w="3402" w:type="dxa"/>
            <w:gridSpan w:val="2"/>
          </w:tcPr>
          <w:p w14:paraId="73ED474B" w14:textId="77777777" w:rsidR="00AF57C7" w:rsidRPr="00377309" w:rsidRDefault="00AF57C7" w:rsidP="00377309">
            <w:pPr>
              <w:pStyle w:val="ae"/>
              <w:jc w:val="center"/>
              <w:rPr>
                <w:sz w:val="18"/>
              </w:rPr>
            </w:pPr>
            <w:r w:rsidRPr="00377309">
              <w:rPr>
                <w:sz w:val="18"/>
              </w:rPr>
              <w:t>O + S =</w:t>
            </w:r>
          </w:p>
          <w:p w14:paraId="70D50DFE" w14:textId="77777777" w:rsidR="00AF57C7" w:rsidRPr="00377309" w:rsidRDefault="00AF57C7" w:rsidP="00377309">
            <w:pPr>
              <w:pStyle w:val="ae"/>
              <w:jc w:val="center"/>
              <w:rPr>
                <w:sz w:val="18"/>
              </w:rPr>
            </w:pPr>
            <w:r w:rsidRPr="00377309">
              <w:rPr>
                <w:sz w:val="18"/>
              </w:rPr>
              <w:t>действие</w:t>
            </w:r>
          </w:p>
        </w:tc>
        <w:tc>
          <w:tcPr>
            <w:tcW w:w="2977" w:type="dxa"/>
            <w:gridSpan w:val="2"/>
          </w:tcPr>
          <w:p w14:paraId="3886ABF4" w14:textId="77777777" w:rsidR="00AF57C7" w:rsidRPr="00377309" w:rsidRDefault="00AF57C7" w:rsidP="00377309">
            <w:pPr>
              <w:pStyle w:val="ae"/>
              <w:jc w:val="center"/>
              <w:cnfStyle w:val="000000000000" w:firstRow="0" w:lastRow="0" w:firstColumn="0" w:lastColumn="0" w:oddVBand="0" w:evenVBand="0" w:oddHBand="0" w:evenHBand="0" w:firstRowFirstColumn="0" w:firstRowLastColumn="0" w:lastRowFirstColumn="0" w:lastRowLastColumn="0"/>
              <w:rPr>
                <w:b/>
                <w:sz w:val="18"/>
              </w:rPr>
            </w:pPr>
            <w:r w:rsidRPr="00377309">
              <w:rPr>
                <w:b/>
                <w:sz w:val="18"/>
              </w:rPr>
              <w:t>O + W =</w:t>
            </w:r>
          </w:p>
          <w:p w14:paraId="217F9206" w14:textId="77777777" w:rsidR="00AF57C7" w:rsidRPr="00377309" w:rsidRDefault="00AF57C7" w:rsidP="00377309">
            <w:pPr>
              <w:pStyle w:val="ae"/>
              <w:jc w:val="center"/>
              <w:cnfStyle w:val="000000000000" w:firstRow="0" w:lastRow="0" w:firstColumn="0" w:lastColumn="0" w:oddVBand="0" w:evenVBand="0" w:oddHBand="0" w:evenHBand="0" w:firstRowFirstColumn="0" w:firstRowLastColumn="0" w:lastRowFirstColumn="0" w:lastRowLastColumn="0"/>
              <w:rPr>
                <w:b/>
                <w:sz w:val="18"/>
              </w:rPr>
            </w:pPr>
            <w:r w:rsidRPr="00377309">
              <w:rPr>
                <w:b/>
                <w:sz w:val="18"/>
              </w:rPr>
              <w:t>реформирование</w:t>
            </w:r>
          </w:p>
        </w:tc>
      </w:tr>
      <w:tr w:rsidR="00AF57C7" w:rsidRPr="00377309" w14:paraId="511FF6DD"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609774FB" w14:textId="77777777" w:rsidR="00AF57C7" w:rsidRPr="00377309" w:rsidRDefault="00AF57C7" w:rsidP="00377309">
            <w:pPr>
              <w:pStyle w:val="ae"/>
              <w:jc w:val="center"/>
              <w:rPr>
                <w:sz w:val="18"/>
              </w:rPr>
            </w:pPr>
            <w:r w:rsidRPr="00377309">
              <w:rPr>
                <w:sz w:val="18"/>
              </w:rPr>
              <w:t>T + S =</w:t>
            </w:r>
          </w:p>
          <w:p w14:paraId="2D6FBA1F" w14:textId="77777777" w:rsidR="00AF57C7" w:rsidRPr="00377309" w:rsidRDefault="00AF57C7" w:rsidP="00377309">
            <w:pPr>
              <w:pStyle w:val="ae"/>
              <w:jc w:val="center"/>
              <w:rPr>
                <w:sz w:val="18"/>
              </w:rPr>
            </w:pPr>
            <w:r w:rsidRPr="00377309">
              <w:rPr>
                <w:sz w:val="18"/>
              </w:rPr>
              <w:t>неопределенность</w:t>
            </w:r>
          </w:p>
        </w:tc>
        <w:tc>
          <w:tcPr>
            <w:tcW w:w="2977" w:type="dxa"/>
            <w:gridSpan w:val="2"/>
          </w:tcPr>
          <w:p w14:paraId="3243F12F" w14:textId="77777777" w:rsidR="00AF57C7" w:rsidRPr="0037730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T + W =</w:t>
            </w:r>
          </w:p>
          <w:p w14:paraId="73885B35" w14:textId="77777777" w:rsidR="00AF57C7" w:rsidRPr="0037730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rPr>
            </w:pPr>
            <w:r w:rsidRPr="00377309">
              <w:rPr>
                <w:b/>
                <w:sz w:val="18"/>
              </w:rPr>
              <w:t>ликвидация</w:t>
            </w:r>
          </w:p>
        </w:tc>
      </w:tr>
    </w:tbl>
    <w:p w14:paraId="524E6ACE" w14:textId="77777777" w:rsidR="00AF57C7" w:rsidRDefault="00AF57C7" w:rsidP="00EE4FD3">
      <w:pPr>
        <w:pStyle w:val="a3"/>
        <w:tabs>
          <w:tab w:val="left" w:pos="709"/>
        </w:tabs>
        <w:spacing w:line="230" w:lineRule="auto"/>
        <w:ind w:left="680" w:right="717" w:firstLine="340"/>
        <w:jc w:val="center"/>
        <w:rPr>
          <w:b/>
          <w:w w:val="90"/>
        </w:rPr>
      </w:pPr>
    </w:p>
    <w:p w14:paraId="2564379B" w14:textId="32932AAF" w:rsidR="00AF57C7" w:rsidRPr="004467DE" w:rsidRDefault="00AF57C7" w:rsidP="004467DE">
      <w:pPr>
        <w:ind w:left="1134" w:right="851" w:firstLine="567"/>
        <w:jc w:val="both"/>
        <w:rPr>
          <w:sz w:val="18"/>
          <w:szCs w:val="18"/>
        </w:rPr>
      </w:pPr>
      <w:r w:rsidRPr="004467DE">
        <w:rPr>
          <w:sz w:val="18"/>
          <w:szCs w:val="18"/>
        </w:rPr>
        <w:t xml:space="preserve">Преобладание сильных сторон в сочетании с поддержкой организации отдыха детей и их оздоровления со стороны общества способствует интенсивному развитию организации, а также </w:t>
      </w:r>
      <w:r w:rsidR="00BC78B3" w:rsidRPr="004467DE">
        <w:rPr>
          <w:sz w:val="18"/>
          <w:szCs w:val="18"/>
        </w:rPr>
        <w:t>и</w:t>
      </w:r>
      <w:r w:rsidRPr="004467DE">
        <w:rPr>
          <w:sz w:val="18"/>
          <w:szCs w:val="18"/>
        </w:rPr>
        <w:t xml:space="preserve"> улучшению качества оказываемых услуг.</w:t>
      </w:r>
    </w:p>
    <w:p w14:paraId="10B5F5D3" w14:textId="5BEC7D95" w:rsidR="00AF57C7" w:rsidRPr="004467DE" w:rsidRDefault="00AF57C7" w:rsidP="004467DE">
      <w:pPr>
        <w:ind w:left="1134" w:right="851" w:firstLine="567"/>
        <w:jc w:val="both"/>
        <w:rPr>
          <w:sz w:val="18"/>
          <w:szCs w:val="18"/>
        </w:rPr>
      </w:pPr>
      <w:r w:rsidRPr="004467DE">
        <w:rPr>
          <w:sz w:val="18"/>
          <w:szCs w:val="18"/>
        </w:rPr>
        <w:t xml:space="preserve">При наличии благоприятных возможностей для развития организации со стороны общества, </w:t>
      </w:r>
      <w:r w:rsidR="008A5F56" w:rsidRPr="004467DE">
        <w:rPr>
          <w:sz w:val="18"/>
          <w:szCs w:val="18"/>
        </w:rPr>
        <w:t>которые</w:t>
      </w:r>
      <w:r w:rsidR="00BC78B3" w:rsidRPr="004467DE">
        <w:rPr>
          <w:sz w:val="18"/>
          <w:szCs w:val="18"/>
        </w:rPr>
        <w:t xml:space="preserve"> не могут быть реализованы из-</w:t>
      </w:r>
      <w:r w:rsidRPr="004467DE">
        <w:rPr>
          <w:sz w:val="18"/>
          <w:szCs w:val="18"/>
        </w:rPr>
        <w:t>за слабости организации</w:t>
      </w:r>
      <w:r w:rsidR="00BC78B3" w:rsidRPr="004467DE">
        <w:rPr>
          <w:sz w:val="18"/>
          <w:szCs w:val="18"/>
        </w:rPr>
        <w:t>,</w:t>
      </w:r>
      <w:r w:rsidRPr="004467DE">
        <w:rPr>
          <w:sz w:val="18"/>
          <w:szCs w:val="18"/>
        </w:rPr>
        <w:t xml:space="preserve"> </w:t>
      </w:r>
      <w:r w:rsidR="00BC78B3" w:rsidRPr="004467DE">
        <w:rPr>
          <w:sz w:val="18"/>
          <w:szCs w:val="18"/>
        </w:rPr>
        <w:t>необходимо</w:t>
      </w:r>
      <w:r w:rsidRPr="004467DE">
        <w:rPr>
          <w:sz w:val="18"/>
          <w:szCs w:val="18"/>
        </w:rPr>
        <w:t xml:space="preserve"> реформирование</w:t>
      </w:r>
      <w:r w:rsidR="008A5F56" w:rsidRPr="004467DE">
        <w:rPr>
          <w:sz w:val="18"/>
          <w:szCs w:val="18"/>
        </w:rPr>
        <w:t xml:space="preserve"> организации для того,</w:t>
      </w:r>
      <w:r w:rsidRPr="004467DE">
        <w:rPr>
          <w:sz w:val="18"/>
          <w:szCs w:val="18"/>
        </w:rPr>
        <w:t xml:space="preserve"> </w:t>
      </w:r>
      <w:r w:rsidR="008A5F56" w:rsidRPr="004467DE">
        <w:rPr>
          <w:sz w:val="18"/>
          <w:szCs w:val="18"/>
        </w:rPr>
        <w:t>ч</w:t>
      </w:r>
      <w:r w:rsidRPr="004467DE">
        <w:rPr>
          <w:sz w:val="18"/>
          <w:szCs w:val="18"/>
        </w:rPr>
        <w:t>тобы она смогла отвечать потребностям общества.</w:t>
      </w:r>
    </w:p>
    <w:p w14:paraId="2FA46231" w14:textId="44629989" w:rsidR="00AF57C7" w:rsidRPr="004467DE" w:rsidRDefault="00AF57C7" w:rsidP="004467DE">
      <w:pPr>
        <w:ind w:left="1134" w:right="851" w:firstLine="567"/>
        <w:jc w:val="both"/>
        <w:rPr>
          <w:sz w:val="18"/>
          <w:szCs w:val="18"/>
        </w:rPr>
      </w:pPr>
      <w:r w:rsidRPr="004467DE">
        <w:rPr>
          <w:sz w:val="18"/>
          <w:szCs w:val="18"/>
        </w:rPr>
        <w:t xml:space="preserve">Наличие сильных сторон </w:t>
      </w:r>
      <w:r w:rsidR="00BC78B3" w:rsidRPr="004467DE">
        <w:rPr>
          <w:sz w:val="18"/>
          <w:szCs w:val="18"/>
        </w:rPr>
        <w:t>в деятельности</w:t>
      </w:r>
      <w:r w:rsidRPr="004467DE">
        <w:rPr>
          <w:sz w:val="18"/>
          <w:szCs w:val="18"/>
        </w:rPr>
        <w:t xml:space="preserve"> </w:t>
      </w:r>
      <w:r w:rsidR="0047213F" w:rsidRPr="004467DE">
        <w:rPr>
          <w:sz w:val="18"/>
          <w:szCs w:val="18"/>
        </w:rPr>
        <w:t>организации,</w:t>
      </w:r>
      <w:r w:rsidRPr="004467DE">
        <w:rPr>
          <w:sz w:val="18"/>
          <w:szCs w:val="18"/>
        </w:rPr>
        <w:t xml:space="preserve"> которые не востребованы или отторгаются социумом</w:t>
      </w:r>
      <w:r w:rsidR="00BC78B3" w:rsidRPr="004467DE">
        <w:rPr>
          <w:sz w:val="18"/>
          <w:szCs w:val="18"/>
        </w:rPr>
        <w:t>,</w:t>
      </w:r>
      <w:r w:rsidRPr="004467DE">
        <w:rPr>
          <w:sz w:val="18"/>
          <w:szCs w:val="18"/>
        </w:rPr>
        <w:t xml:space="preserve"> предполагает использование организацие</w:t>
      </w:r>
      <w:r w:rsidR="00BC78B3" w:rsidRPr="004467DE">
        <w:rPr>
          <w:sz w:val="18"/>
          <w:szCs w:val="18"/>
        </w:rPr>
        <w:t>й стратегии осторожной опытно-</w:t>
      </w:r>
      <w:r w:rsidRPr="004467DE">
        <w:rPr>
          <w:sz w:val="18"/>
          <w:szCs w:val="18"/>
        </w:rPr>
        <w:t>экспериментальной деятельности по поиску вариантов развити</w:t>
      </w:r>
      <w:r w:rsidR="00BC78B3" w:rsidRPr="004467DE">
        <w:rPr>
          <w:sz w:val="18"/>
          <w:szCs w:val="18"/>
        </w:rPr>
        <w:t>я</w:t>
      </w:r>
      <w:r w:rsidRPr="004467DE">
        <w:rPr>
          <w:sz w:val="18"/>
          <w:szCs w:val="18"/>
        </w:rPr>
        <w:t xml:space="preserve">, удовлетворяющих общество. </w:t>
      </w:r>
    </w:p>
    <w:p w14:paraId="5057B0AA" w14:textId="77777777" w:rsidR="00AB5DE8" w:rsidRPr="004467DE" w:rsidRDefault="00AB5DE8" w:rsidP="004467DE">
      <w:pPr>
        <w:ind w:left="1134" w:right="851" w:firstLine="567"/>
        <w:jc w:val="both"/>
        <w:rPr>
          <w:sz w:val="18"/>
          <w:szCs w:val="18"/>
        </w:rPr>
      </w:pPr>
      <w:r w:rsidRPr="004467DE">
        <w:rPr>
          <w:sz w:val="18"/>
          <w:szCs w:val="18"/>
        </w:rPr>
        <w:t xml:space="preserve">Преобладание слабых сторон в деятельности организации и отсутствие востребованности со стороны общества приводят к ликвидации организации. </w:t>
      </w:r>
    </w:p>
    <w:p w14:paraId="4F2152CF" w14:textId="0C621C86" w:rsidR="00F142F6" w:rsidRPr="004467DE" w:rsidRDefault="00F142F6" w:rsidP="004467DE">
      <w:pPr>
        <w:ind w:left="1134" w:right="851" w:firstLine="567"/>
        <w:jc w:val="both"/>
        <w:rPr>
          <w:sz w:val="18"/>
          <w:szCs w:val="18"/>
        </w:rPr>
      </w:pPr>
      <w:r w:rsidRPr="004467DE">
        <w:rPr>
          <w:sz w:val="18"/>
          <w:szCs w:val="18"/>
        </w:rPr>
        <w:t>Существенное влияние на организацию отдыха детей и их оздоровления ок</w:t>
      </w:r>
      <w:r w:rsidR="008A5F56" w:rsidRPr="004467DE">
        <w:rPr>
          <w:sz w:val="18"/>
          <w:szCs w:val="18"/>
        </w:rPr>
        <w:t>а</w:t>
      </w:r>
      <w:r w:rsidRPr="004467DE">
        <w:rPr>
          <w:sz w:val="18"/>
          <w:szCs w:val="18"/>
        </w:rPr>
        <w:t>зывают ряд внешних факторов: политические</w:t>
      </w:r>
      <w:r w:rsidR="008A5F56" w:rsidRPr="004467DE">
        <w:rPr>
          <w:sz w:val="18"/>
          <w:szCs w:val="18"/>
        </w:rPr>
        <w:t>,</w:t>
      </w:r>
      <w:r w:rsidRPr="004467DE">
        <w:rPr>
          <w:sz w:val="18"/>
          <w:szCs w:val="18"/>
        </w:rPr>
        <w:t xml:space="preserve"> </w:t>
      </w:r>
      <w:r w:rsidR="008A5F56" w:rsidRPr="004467DE">
        <w:rPr>
          <w:sz w:val="18"/>
          <w:szCs w:val="18"/>
        </w:rPr>
        <w:t>э</w:t>
      </w:r>
      <w:r w:rsidRPr="004467DE">
        <w:rPr>
          <w:sz w:val="18"/>
          <w:szCs w:val="18"/>
        </w:rPr>
        <w:t xml:space="preserve">кономические, социальные, технологические. </w:t>
      </w:r>
      <w:r w:rsidR="00BC78B3" w:rsidRPr="004467DE">
        <w:rPr>
          <w:sz w:val="18"/>
          <w:szCs w:val="18"/>
        </w:rPr>
        <w:t>Помимо</w:t>
      </w:r>
      <w:r w:rsidRPr="004467DE">
        <w:rPr>
          <w:sz w:val="18"/>
          <w:szCs w:val="18"/>
        </w:rPr>
        <w:t xml:space="preserve"> SWAT</w:t>
      </w:r>
      <w:r w:rsidR="00BC78B3" w:rsidRPr="004467DE">
        <w:rPr>
          <w:sz w:val="18"/>
          <w:szCs w:val="18"/>
        </w:rPr>
        <w:t>-</w:t>
      </w:r>
      <w:r w:rsidRPr="004467DE">
        <w:rPr>
          <w:sz w:val="18"/>
          <w:szCs w:val="18"/>
        </w:rPr>
        <w:t xml:space="preserve">анализа аналитическая часть </w:t>
      </w:r>
      <w:r w:rsidR="00B41183" w:rsidRPr="004467DE">
        <w:rPr>
          <w:sz w:val="18"/>
          <w:szCs w:val="18"/>
        </w:rPr>
        <w:t>п</w:t>
      </w:r>
      <w:r w:rsidRPr="004467DE">
        <w:rPr>
          <w:sz w:val="18"/>
          <w:szCs w:val="18"/>
        </w:rPr>
        <w:t>рограммы развития должна содержать:</w:t>
      </w:r>
    </w:p>
    <w:p w14:paraId="4C729C00" w14:textId="62AC5D56" w:rsidR="00F142F6" w:rsidRPr="004467DE" w:rsidRDefault="008A5F56" w:rsidP="004467DE">
      <w:pPr>
        <w:ind w:left="1134" w:right="851" w:firstLine="567"/>
        <w:jc w:val="both"/>
        <w:rPr>
          <w:sz w:val="18"/>
          <w:szCs w:val="18"/>
        </w:rPr>
      </w:pPr>
      <w:r w:rsidRPr="004467DE">
        <w:rPr>
          <w:sz w:val="18"/>
          <w:szCs w:val="18"/>
        </w:rPr>
        <w:t>а</w:t>
      </w:r>
      <w:r w:rsidR="00F142F6" w:rsidRPr="004467DE">
        <w:rPr>
          <w:sz w:val="18"/>
          <w:szCs w:val="18"/>
        </w:rPr>
        <w:t>нализ состояния и прогноз тенденций изменения социального заказа на услугу по отдыху детей и их оздоровлению;</w:t>
      </w:r>
    </w:p>
    <w:p w14:paraId="63D78CCE" w14:textId="72C12BBC" w:rsidR="00F142F6" w:rsidRPr="004467DE" w:rsidRDefault="008A5F56" w:rsidP="004467DE">
      <w:pPr>
        <w:ind w:left="1134" w:right="851" w:firstLine="567"/>
        <w:jc w:val="both"/>
        <w:rPr>
          <w:sz w:val="18"/>
          <w:szCs w:val="18"/>
        </w:rPr>
      </w:pPr>
      <w:r w:rsidRPr="004467DE">
        <w:rPr>
          <w:sz w:val="18"/>
          <w:szCs w:val="18"/>
        </w:rPr>
        <w:t>п</w:t>
      </w:r>
      <w:r w:rsidR="00F142F6" w:rsidRPr="004467DE">
        <w:rPr>
          <w:sz w:val="18"/>
          <w:szCs w:val="18"/>
        </w:rPr>
        <w:t>ортрет заинтересованных</w:t>
      </w:r>
      <w:r w:rsidR="00834D8C" w:rsidRPr="004467DE">
        <w:rPr>
          <w:sz w:val="18"/>
          <w:szCs w:val="18"/>
        </w:rPr>
        <w:t xml:space="preserve"> заказчиков и социальных партнеров;</w:t>
      </w:r>
    </w:p>
    <w:p w14:paraId="5F41AEC0" w14:textId="31E99822" w:rsidR="00834D8C" w:rsidRPr="004467DE" w:rsidRDefault="004467DE" w:rsidP="004467DE">
      <w:pPr>
        <w:ind w:left="1134" w:right="851" w:firstLine="567"/>
        <w:jc w:val="both"/>
        <w:rPr>
          <w:sz w:val="18"/>
          <w:szCs w:val="18"/>
        </w:rPr>
      </w:pPr>
      <w:r w:rsidRPr="004467DE">
        <w:rPr>
          <w:noProof/>
          <w:sz w:val="18"/>
          <w:szCs w:val="18"/>
          <w:lang w:eastAsia="ru-RU"/>
        </w:rPr>
        <mc:AlternateContent>
          <mc:Choice Requires="wps">
            <w:drawing>
              <wp:anchor distT="0" distB="0" distL="0" distR="0" simplePos="0" relativeHeight="251641856" behindDoc="1" locked="0" layoutInCell="1" allowOverlap="1" wp14:anchorId="73072DBF" wp14:editId="4E7CD94A">
                <wp:simplePos x="0" y="0"/>
                <wp:positionH relativeFrom="page">
                  <wp:posOffset>746125</wp:posOffset>
                </wp:positionH>
                <wp:positionV relativeFrom="paragraph">
                  <wp:posOffset>377825</wp:posOffset>
                </wp:positionV>
                <wp:extent cx="3891280" cy="582930"/>
                <wp:effectExtent l="0" t="0" r="0" b="7620"/>
                <wp:wrapTopAndBottom/>
                <wp:docPr id="25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58293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05385" w14:textId="77777777" w:rsidR="008C68A7" w:rsidRDefault="008C68A7" w:rsidP="00592657">
                            <w:pPr>
                              <w:pStyle w:val="a3"/>
                              <w:spacing w:before="9"/>
                              <w:jc w:val="left"/>
                              <w:rPr>
                                <w:sz w:val="16"/>
                              </w:rPr>
                            </w:pPr>
                          </w:p>
                          <w:p w14:paraId="7E20DFCB" w14:textId="63E45EE9" w:rsidR="008C68A7" w:rsidRPr="004467DE" w:rsidRDefault="008C68A7" w:rsidP="00BC78B3">
                            <w:pPr>
                              <w:pStyle w:val="a3"/>
                              <w:spacing w:line="230" w:lineRule="auto"/>
                              <w:ind w:left="284" w:right="246"/>
                              <w:rPr>
                                <w:iCs/>
                              </w:rPr>
                            </w:pPr>
                            <w:r w:rsidRPr="004467DE">
                              <w:rPr>
                                <w:b/>
                                <w:iCs/>
                                <w:w w:val="90"/>
                              </w:rPr>
                              <w:t>Конкурентные преимущества</w:t>
                            </w:r>
                            <w:r w:rsidRPr="004467DE">
                              <w:rPr>
                                <w:iCs/>
                                <w:w w:val="90"/>
                              </w:rPr>
                              <w:t xml:space="preserve"> </w:t>
                            </w:r>
                            <w:r w:rsidR="004467DE" w:rsidRPr="004467DE">
                              <w:rPr>
                                <w:iCs/>
                                <w:w w:val="90"/>
                              </w:rPr>
                              <w:t>— это</w:t>
                            </w:r>
                            <w:r w:rsidRPr="004467DE">
                              <w:rPr>
                                <w:iCs/>
                                <w:w w:val="90"/>
                              </w:rPr>
                              <w:t xml:space="preserve"> набор существенных свойств, выгодно отличающих организацию от других подобных.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72DBF" id="_x0000_s1030" type="#_x0000_t202" style="position:absolute;left:0;text-align:left;margin-left:58.75pt;margin-top:29.75pt;width:306.4pt;height:45.9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" fillcolor="#cfccd6" stroked="f">
                <v:textbox inset="0,0,0,0">
                  <w:txbxContent>
                    <w:p w14:paraId="27D05385" w14:textId="77777777" w:rsidR="008C68A7" w:rsidRDefault="008C68A7" w:rsidP="00592657">
                      <w:pPr>
                        <w:pStyle w:val="a3"/>
                        <w:spacing w:before="9"/>
                        <w:jc w:val="left"/>
                        <w:rPr>
                          <w:sz w:val="16"/>
                        </w:rPr>
                      </w:pPr>
                    </w:p>
                    <w:p w14:paraId="7E20DFCB" w14:textId="63E45EE9" w:rsidR="008C68A7" w:rsidRPr="004467DE" w:rsidRDefault="008C68A7" w:rsidP="00BC78B3">
                      <w:pPr>
                        <w:pStyle w:val="a3"/>
                        <w:spacing w:line="230" w:lineRule="auto"/>
                        <w:ind w:left="284" w:right="246"/>
                        <w:rPr>
                          <w:iCs/>
                        </w:rPr>
                      </w:pPr>
                      <w:r w:rsidRPr="004467DE">
                        <w:rPr>
                          <w:b/>
                          <w:iCs/>
                          <w:w w:val="90"/>
                        </w:rPr>
                        <w:t>Конкурентные преимущества</w:t>
                      </w:r>
                      <w:r w:rsidRPr="004467DE">
                        <w:rPr>
                          <w:iCs/>
                          <w:w w:val="90"/>
                        </w:rPr>
                        <w:t xml:space="preserve"> </w:t>
                      </w:r>
                      <w:r w:rsidR="004467DE" w:rsidRPr="004467DE">
                        <w:rPr>
                          <w:iCs/>
                          <w:w w:val="90"/>
                        </w:rPr>
                        <w:t>— это</w:t>
                      </w:r>
                      <w:r w:rsidRPr="004467DE">
                        <w:rPr>
                          <w:iCs/>
                          <w:w w:val="90"/>
                        </w:rPr>
                        <w:t xml:space="preserve"> набор существенных свойств, выгодно отличающих организацию от других подобных.</w:t>
                      </w:r>
                    </w:p>
                  </w:txbxContent>
                </v:textbox>
                <w10:wrap type="topAndBottom" anchorx="page"/>
              </v:shape>
            </w:pict>
          </mc:Fallback>
        </mc:AlternateContent>
      </w:r>
      <w:r w:rsidR="00834D8C" w:rsidRPr="004467DE">
        <w:rPr>
          <w:sz w:val="18"/>
          <w:szCs w:val="18"/>
        </w:rPr>
        <w:t xml:space="preserve">Далее необходимо определить конкурентные преимущества </w:t>
      </w:r>
      <w:r w:rsidR="00834D8C" w:rsidRPr="004467DE">
        <w:rPr>
          <w:sz w:val="18"/>
          <w:szCs w:val="18"/>
        </w:rPr>
        <w:lastRenderedPageBreak/>
        <w:t xml:space="preserve">организации отдыха детей и их оздоровления. </w:t>
      </w:r>
    </w:p>
    <w:p w14:paraId="75D9D583" w14:textId="1BAC0933" w:rsidR="00592657" w:rsidRPr="00F142F6" w:rsidRDefault="00592657" w:rsidP="00EE4FD3">
      <w:pPr>
        <w:pStyle w:val="a3"/>
        <w:tabs>
          <w:tab w:val="left" w:pos="709"/>
        </w:tabs>
        <w:spacing w:line="230" w:lineRule="auto"/>
        <w:ind w:left="709" w:right="717" w:firstLine="425"/>
        <w:rPr>
          <w:w w:val="90"/>
        </w:rPr>
      </w:pPr>
    </w:p>
    <w:p w14:paraId="40E0F3A8" w14:textId="77777777" w:rsidR="00AB5DE8" w:rsidRDefault="00592657" w:rsidP="00EE4FD3">
      <w:pPr>
        <w:pStyle w:val="a3"/>
        <w:tabs>
          <w:tab w:val="left" w:pos="709"/>
        </w:tabs>
        <w:spacing w:line="230" w:lineRule="auto"/>
        <w:ind w:left="680" w:right="717" w:firstLine="340"/>
        <w:rPr>
          <w:w w:val="90"/>
        </w:rPr>
      </w:pPr>
      <w:r>
        <w:rPr>
          <w:noProof/>
          <w:lang w:eastAsia="ru-RU"/>
        </w:rPr>
        <mc:AlternateContent>
          <mc:Choice Requires="wps">
            <w:drawing>
              <wp:anchor distT="0" distB="0" distL="0" distR="0" simplePos="0" relativeHeight="251642880" behindDoc="1" locked="0" layoutInCell="1" allowOverlap="1" wp14:anchorId="57CB7E30" wp14:editId="4BCD611B">
                <wp:simplePos x="0" y="0"/>
                <wp:positionH relativeFrom="margin">
                  <wp:posOffset>731520</wp:posOffset>
                </wp:positionH>
                <wp:positionV relativeFrom="paragraph">
                  <wp:posOffset>40640</wp:posOffset>
                </wp:positionV>
                <wp:extent cx="3935095" cy="908685"/>
                <wp:effectExtent l="0" t="0" r="8255" b="5715"/>
                <wp:wrapTopAndBottom/>
                <wp:docPr id="2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90868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60FC6" w14:textId="77777777" w:rsidR="008C68A7" w:rsidRDefault="008C68A7" w:rsidP="00592657">
                            <w:pPr>
                              <w:pStyle w:val="a3"/>
                              <w:spacing w:before="9"/>
                              <w:jc w:val="left"/>
                              <w:rPr>
                                <w:sz w:val="16"/>
                              </w:rPr>
                            </w:pPr>
                          </w:p>
                          <w:p w14:paraId="6187CDAF" w14:textId="177885FF" w:rsidR="008C68A7" w:rsidRPr="004467DE" w:rsidRDefault="008C68A7" w:rsidP="00BC78B3">
                            <w:pPr>
                              <w:pStyle w:val="a3"/>
                              <w:spacing w:line="230" w:lineRule="auto"/>
                              <w:ind w:left="284" w:right="246"/>
                              <w:rPr>
                                <w:iCs/>
                              </w:rPr>
                            </w:pPr>
                            <w:r w:rsidRPr="004467DE">
                              <w:rPr>
                                <w:b/>
                                <w:iCs/>
                                <w:w w:val="90"/>
                              </w:rPr>
                              <w:t>Конкурентные преимущества</w:t>
                            </w:r>
                            <w:r w:rsidRPr="004467DE">
                              <w:rPr>
                                <w:iCs/>
                                <w:w w:val="90"/>
                              </w:rPr>
                              <w:t xml:space="preserve"> </w:t>
                            </w:r>
                            <w:r w:rsidR="004467DE" w:rsidRPr="004467DE">
                              <w:rPr>
                                <w:iCs/>
                                <w:w w:val="90"/>
                              </w:rPr>
                              <w:t>— это</w:t>
                            </w:r>
                            <w:r w:rsidRPr="004467DE">
                              <w:rPr>
                                <w:iCs/>
                                <w:w w:val="90"/>
                              </w:rPr>
                              <w:t xml:space="preserve"> такие позитивные характеристики организации или сильные стороны ее работы, которые могут привлекать потенциального потребителя услуг и способствовать повторному (многократному, постоянному) обращению в данную организацию.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B7E30" id="_x0000_s1031" type="#_x0000_t202" style="position:absolute;left:0;text-align:left;margin-left:57.6pt;margin-top:3.2pt;width:309.85pt;height:71.55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" fillcolor="#cfccd6" stroked="f">
                <v:textbox inset="0,0,0,0">
                  <w:txbxContent>
                    <w:p w14:paraId="16B60FC6" w14:textId="77777777" w:rsidR="008C68A7" w:rsidRDefault="008C68A7" w:rsidP="00592657">
                      <w:pPr>
                        <w:pStyle w:val="a3"/>
                        <w:spacing w:before="9"/>
                        <w:jc w:val="left"/>
                        <w:rPr>
                          <w:sz w:val="16"/>
                        </w:rPr>
                      </w:pPr>
                    </w:p>
                    <w:p w14:paraId="6187CDAF" w14:textId="177885FF" w:rsidR="008C68A7" w:rsidRPr="004467DE" w:rsidRDefault="008C68A7" w:rsidP="00BC78B3">
                      <w:pPr>
                        <w:pStyle w:val="a3"/>
                        <w:spacing w:line="230" w:lineRule="auto"/>
                        <w:ind w:left="284" w:right="246"/>
                        <w:rPr>
                          <w:iCs/>
                        </w:rPr>
                      </w:pPr>
                      <w:r w:rsidRPr="004467DE">
                        <w:rPr>
                          <w:b/>
                          <w:iCs/>
                          <w:w w:val="90"/>
                        </w:rPr>
                        <w:t>Конкурентные преимущества</w:t>
                      </w:r>
                      <w:r w:rsidRPr="004467DE">
                        <w:rPr>
                          <w:iCs/>
                          <w:w w:val="90"/>
                        </w:rPr>
                        <w:t xml:space="preserve"> </w:t>
                      </w:r>
                      <w:r w:rsidR="004467DE" w:rsidRPr="004467DE">
                        <w:rPr>
                          <w:iCs/>
                          <w:w w:val="90"/>
                        </w:rPr>
                        <w:t>— это</w:t>
                      </w:r>
                      <w:r w:rsidRPr="004467DE">
                        <w:rPr>
                          <w:iCs/>
                          <w:w w:val="90"/>
                        </w:rPr>
                        <w:t xml:space="preserve"> такие позитивные характеристики организации или сильные стороны ее работы, которые могут привлекать потенциального потребителя услуг и способствовать повторному (многократному, постоянному) обращению в данную организацию.</w:t>
                      </w:r>
                    </w:p>
                  </w:txbxContent>
                </v:textbox>
                <w10:wrap type="topAndBottom" anchorx="margin"/>
              </v:shape>
            </w:pict>
          </mc:Fallback>
        </mc:AlternateContent>
      </w:r>
    </w:p>
    <w:p w14:paraId="10F0519F" w14:textId="57DFACD8" w:rsidR="0047213F" w:rsidRPr="004467DE" w:rsidRDefault="00592657" w:rsidP="004467DE">
      <w:pPr>
        <w:ind w:left="1134" w:right="851" w:firstLine="567"/>
        <w:jc w:val="both"/>
        <w:rPr>
          <w:sz w:val="18"/>
          <w:szCs w:val="18"/>
        </w:rPr>
      </w:pPr>
      <w:r w:rsidRPr="004467DE">
        <w:rPr>
          <w:sz w:val="18"/>
          <w:szCs w:val="18"/>
        </w:rPr>
        <w:t xml:space="preserve">Работа по определению конкурентных преимуществ является </w:t>
      </w:r>
      <w:r w:rsidR="00B41183" w:rsidRPr="004467DE">
        <w:rPr>
          <w:sz w:val="18"/>
          <w:szCs w:val="18"/>
        </w:rPr>
        <w:t>неотъемлемой частью разработки п</w:t>
      </w:r>
      <w:r w:rsidRPr="004467DE">
        <w:rPr>
          <w:sz w:val="18"/>
          <w:szCs w:val="18"/>
        </w:rPr>
        <w:t>рограммы развития.</w:t>
      </w:r>
    </w:p>
    <w:p w14:paraId="6E77EF37" w14:textId="77777777" w:rsidR="00AF57C7" w:rsidRPr="004467DE" w:rsidRDefault="00AF57C7" w:rsidP="004467DE">
      <w:pPr>
        <w:ind w:left="1134" w:right="851" w:firstLine="567"/>
        <w:jc w:val="both"/>
        <w:rPr>
          <w:sz w:val="18"/>
          <w:szCs w:val="18"/>
        </w:rPr>
      </w:pPr>
    </w:p>
    <w:p w14:paraId="2F69A32C" w14:textId="77777777" w:rsidR="00AF57C7" w:rsidRPr="004467DE" w:rsidRDefault="00592657" w:rsidP="004467DE">
      <w:pPr>
        <w:ind w:left="1134" w:right="851" w:firstLine="567"/>
        <w:jc w:val="both"/>
        <w:rPr>
          <w:b/>
          <w:bCs/>
          <w:sz w:val="18"/>
          <w:szCs w:val="18"/>
        </w:rPr>
      </w:pPr>
      <w:r w:rsidRPr="004467DE">
        <w:rPr>
          <w:b/>
          <w:bCs/>
          <w:sz w:val="18"/>
          <w:szCs w:val="18"/>
        </w:rPr>
        <w:t>Конкурентные преимущества организации отдыха:</w:t>
      </w:r>
    </w:p>
    <w:p w14:paraId="02A58B15" w14:textId="77777777" w:rsidR="00592657" w:rsidRPr="004467DE" w:rsidRDefault="008A5F56" w:rsidP="00E364A4">
      <w:pPr>
        <w:pStyle w:val="a6"/>
        <w:numPr>
          <w:ilvl w:val="0"/>
          <w:numId w:val="27"/>
        </w:numPr>
        <w:ind w:left="1701" w:right="851"/>
        <w:rPr>
          <w:sz w:val="18"/>
          <w:szCs w:val="18"/>
        </w:rPr>
      </w:pPr>
      <w:r w:rsidRPr="004467DE">
        <w:rPr>
          <w:sz w:val="18"/>
          <w:szCs w:val="18"/>
        </w:rPr>
        <w:t>п</w:t>
      </w:r>
      <w:r w:rsidR="00592657" w:rsidRPr="004467DE">
        <w:rPr>
          <w:sz w:val="18"/>
          <w:szCs w:val="18"/>
        </w:rPr>
        <w:t>едагогические кадры;</w:t>
      </w:r>
    </w:p>
    <w:p w14:paraId="23D54BAB" w14:textId="77777777" w:rsidR="00592657" w:rsidRPr="004467DE" w:rsidRDefault="008A5F56" w:rsidP="00E364A4">
      <w:pPr>
        <w:pStyle w:val="a6"/>
        <w:numPr>
          <w:ilvl w:val="0"/>
          <w:numId w:val="27"/>
        </w:numPr>
        <w:ind w:left="1701" w:right="851"/>
        <w:rPr>
          <w:sz w:val="18"/>
          <w:szCs w:val="18"/>
        </w:rPr>
      </w:pPr>
      <w:r w:rsidRPr="004467DE">
        <w:rPr>
          <w:sz w:val="18"/>
          <w:szCs w:val="18"/>
        </w:rPr>
        <w:t>с</w:t>
      </w:r>
      <w:r w:rsidR="00592657" w:rsidRPr="004467DE">
        <w:rPr>
          <w:sz w:val="18"/>
          <w:szCs w:val="18"/>
        </w:rPr>
        <w:t>одержание образовательной деятельности;</w:t>
      </w:r>
    </w:p>
    <w:p w14:paraId="48C4AAF3" w14:textId="77777777" w:rsidR="00592657" w:rsidRPr="004467DE" w:rsidRDefault="008A5F56" w:rsidP="00E364A4">
      <w:pPr>
        <w:pStyle w:val="a6"/>
        <w:numPr>
          <w:ilvl w:val="0"/>
          <w:numId w:val="27"/>
        </w:numPr>
        <w:ind w:left="1701" w:right="851"/>
        <w:rPr>
          <w:sz w:val="18"/>
          <w:szCs w:val="18"/>
        </w:rPr>
      </w:pPr>
      <w:r w:rsidRPr="004467DE">
        <w:rPr>
          <w:sz w:val="18"/>
          <w:szCs w:val="18"/>
        </w:rPr>
        <w:t>т</w:t>
      </w:r>
      <w:r w:rsidR="00592657" w:rsidRPr="004467DE">
        <w:rPr>
          <w:sz w:val="18"/>
          <w:szCs w:val="18"/>
        </w:rPr>
        <w:t>ехнологии обучения и воспитания;</w:t>
      </w:r>
    </w:p>
    <w:p w14:paraId="3BDF163A" w14:textId="5C5FB859" w:rsidR="00592657" w:rsidRPr="004467DE" w:rsidRDefault="008A5F56" w:rsidP="00E364A4">
      <w:pPr>
        <w:pStyle w:val="a6"/>
        <w:numPr>
          <w:ilvl w:val="0"/>
          <w:numId w:val="27"/>
        </w:numPr>
        <w:ind w:left="1701" w:right="851"/>
        <w:rPr>
          <w:sz w:val="18"/>
          <w:szCs w:val="18"/>
        </w:rPr>
      </w:pPr>
      <w:r w:rsidRPr="004467DE">
        <w:rPr>
          <w:sz w:val="18"/>
          <w:szCs w:val="18"/>
        </w:rPr>
        <w:t>и</w:t>
      </w:r>
      <w:r w:rsidR="00BC78B3" w:rsidRPr="004467DE">
        <w:rPr>
          <w:sz w:val="18"/>
          <w:szCs w:val="18"/>
        </w:rPr>
        <w:t>нфраструктура и материально-</w:t>
      </w:r>
      <w:r w:rsidR="00592657" w:rsidRPr="004467DE">
        <w:rPr>
          <w:sz w:val="18"/>
          <w:szCs w:val="18"/>
        </w:rPr>
        <w:t>техническое обеспечение организации;</w:t>
      </w:r>
    </w:p>
    <w:p w14:paraId="786482C3" w14:textId="77777777" w:rsidR="00592657" w:rsidRPr="004467DE" w:rsidRDefault="00731C2F" w:rsidP="00E364A4">
      <w:pPr>
        <w:pStyle w:val="a6"/>
        <w:numPr>
          <w:ilvl w:val="0"/>
          <w:numId w:val="27"/>
        </w:numPr>
        <w:ind w:left="1701" w:right="851"/>
        <w:rPr>
          <w:sz w:val="18"/>
          <w:szCs w:val="18"/>
        </w:rPr>
      </w:pPr>
      <w:r w:rsidRPr="004467DE">
        <w:rPr>
          <w:sz w:val="18"/>
          <w:szCs w:val="18"/>
        </w:rPr>
        <w:t>в</w:t>
      </w:r>
      <w:r w:rsidR="00592657" w:rsidRPr="004467DE">
        <w:rPr>
          <w:sz w:val="18"/>
          <w:szCs w:val="18"/>
        </w:rPr>
        <w:t>нешние связи, социальное партнерство;</w:t>
      </w:r>
    </w:p>
    <w:p w14:paraId="42F96EEC" w14:textId="77777777" w:rsidR="00592657" w:rsidRPr="004467DE" w:rsidRDefault="00731C2F" w:rsidP="00E364A4">
      <w:pPr>
        <w:pStyle w:val="a6"/>
        <w:numPr>
          <w:ilvl w:val="0"/>
          <w:numId w:val="27"/>
        </w:numPr>
        <w:ind w:left="1701" w:right="851"/>
        <w:rPr>
          <w:sz w:val="18"/>
          <w:szCs w:val="18"/>
        </w:rPr>
      </w:pPr>
      <w:r w:rsidRPr="004467DE">
        <w:rPr>
          <w:sz w:val="18"/>
          <w:szCs w:val="18"/>
        </w:rPr>
        <w:t>и</w:t>
      </w:r>
      <w:r w:rsidR="00592657" w:rsidRPr="004467DE">
        <w:rPr>
          <w:sz w:val="18"/>
          <w:szCs w:val="18"/>
        </w:rPr>
        <w:t>мидж, информационная открытость;</w:t>
      </w:r>
    </w:p>
    <w:p w14:paraId="762125C7" w14:textId="77777777" w:rsidR="00592657" w:rsidRPr="004467DE" w:rsidRDefault="00731C2F" w:rsidP="00E364A4">
      <w:pPr>
        <w:pStyle w:val="a6"/>
        <w:numPr>
          <w:ilvl w:val="0"/>
          <w:numId w:val="27"/>
        </w:numPr>
        <w:ind w:left="1701" w:right="851"/>
        <w:rPr>
          <w:sz w:val="18"/>
          <w:szCs w:val="18"/>
        </w:rPr>
      </w:pPr>
      <w:r w:rsidRPr="004467DE">
        <w:rPr>
          <w:sz w:val="18"/>
          <w:szCs w:val="18"/>
        </w:rPr>
        <w:t>с</w:t>
      </w:r>
      <w:r w:rsidR="00592657" w:rsidRPr="004467DE">
        <w:rPr>
          <w:sz w:val="18"/>
          <w:szCs w:val="18"/>
        </w:rPr>
        <w:t>истема управления;</w:t>
      </w:r>
    </w:p>
    <w:p w14:paraId="70B33F85" w14:textId="77777777" w:rsidR="00AF57C7" w:rsidRPr="004467DE" w:rsidRDefault="00AF57C7" w:rsidP="004467DE">
      <w:pPr>
        <w:ind w:left="1134" w:right="851" w:firstLine="567"/>
        <w:jc w:val="both"/>
        <w:rPr>
          <w:sz w:val="18"/>
          <w:szCs w:val="18"/>
        </w:rPr>
      </w:pPr>
    </w:p>
    <w:p w14:paraId="2798D7D1" w14:textId="139D5265" w:rsidR="00AF57C7" w:rsidRDefault="00377309" w:rsidP="004467DE">
      <w:pPr>
        <w:ind w:left="1134" w:right="851" w:firstLine="567"/>
        <w:jc w:val="both"/>
        <w:rPr>
          <w:w w:val="90"/>
        </w:rPr>
      </w:pPr>
      <w:r w:rsidRPr="004467DE">
        <w:rPr>
          <w:noProof/>
          <w:sz w:val="18"/>
          <w:szCs w:val="18"/>
          <w:lang w:eastAsia="ru-RU"/>
        </w:rPr>
        <mc:AlternateContent>
          <mc:Choice Requires="wps">
            <w:drawing>
              <wp:anchor distT="0" distB="0" distL="0" distR="0" simplePos="0" relativeHeight="251643904" behindDoc="1" locked="0" layoutInCell="1" allowOverlap="1" wp14:anchorId="16FE6BC7" wp14:editId="0D0A6A23">
                <wp:simplePos x="0" y="0"/>
                <wp:positionH relativeFrom="margin">
                  <wp:posOffset>768070</wp:posOffset>
                </wp:positionH>
                <wp:positionV relativeFrom="paragraph">
                  <wp:posOffset>506070</wp:posOffset>
                </wp:positionV>
                <wp:extent cx="3919855" cy="549275"/>
                <wp:effectExtent l="0" t="0" r="4445" b="3175"/>
                <wp:wrapTopAndBottom/>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54927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3796C" w14:textId="77777777" w:rsidR="008C68A7" w:rsidRDefault="008C68A7" w:rsidP="0048110C">
                            <w:pPr>
                              <w:pStyle w:val="a3"/>
                              <w:spacing w:before="9"/>
                              <w:jc w:val="left"/>
                              <w:rPr>
                                <w:sz w:val="16"/>
                              </w:rPr>
                            </w:pPr>
                          </w:p>
                          <w:p w14:paraId="5625DADB" w14:textId="05A376A8" w:rsidR="008C68A7" w:rsidRPr="004467DE" w:rsidRDefault="008C68A7" w:rsidP="00BC78B3">
                            <w:pPr>
                              <w:pStyle w:val="a3"/>
                              <w:spacing w:line="230" w:lineRule="auto"/>
                              <w:ind w:left="284" w:right="246"/>
                              <w:rPr>
                                <w:iCs/>
                              </w:rPr>
                            </w:pPr>
                            <w:r w:rsidRPr="004467DE">
                              <w:rPr>
                                <w:b/>
                                <w:iCs/>
                                <w:w w:val="90"/>
                              </w:rPr>
                              <w:t>Концепция</w:t>
                            </w:r>
                            <w:r w:rsidRPr="004467DE">
                              <w:rPr>
                                <w:iCs/>
                                <w:w w:val="90"/>
                              </w:rPr>
                              <w:t xml:space="preserve"> </w:t>
                            </w:r>
                            <w:r w:rsidR="004467DE" w:rsidRPr="004467DE">
                              <w:rPr>
                                <w:iCs/>
                                <w:w w:val="90"/>
                              </w:rPr>
                              <w:t>— это</w:t>
                            </w:r>
                            <w:r w:rsidRPr="004467DE">
                              <w:rPr>
                                <w:iCs/>
                                <w:w w:val="90"/>
                              </w:rPr>
                              <w:t xml:space="preserve"> желаемый образ наиболее существенных сторон развития организации, отраженных в системе управления.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E6BC7" id="_x0000_s1032" type="#_x0000_t202" style="position:absolute;left:0;text-align:left;margin-left:60.5pt;margin-top:39.85pt;width:308.65pt;height:43.25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" fillcolor="#cfccd6" stroked="f">
                <v:textbox inset="0,0,0,0">
                  <w:txbxContent>
                    <w:p w14:paraId="1013796C" w14:textId="77777777" w:rsidR="008C68A7" w:rsidRDefault="008C68A7" w:rsidP="0048110C">
                      <w:pPr>
                        <w:pStyle w:val="a3"/>
                        <w:spacing w:before="9"/>
                        <w:jc w:val="left"/>
                        <w:rPr>
                          <w:sz w:val="16"/>
                        </w:rPr>
                      </w:pPr>
                    </w:p>
                    <w:p w14:paraId="5625DADB" w14:textId="05A376A8" w:rsidR="008C68A7" w:rsidRPr="004467DE" w:rsidRDefault="008C68A7" w:rsidP="00BC78B3">
                      <w:pPr>
                        <w:pStyle w:val="a3"/>
                        <w:spacing w:line="230" w:lineRule="auto"/>
                        <w:ind w:left="284" w:right="246"/>
                        <w:rPr>
                          <w:iCs/>
                        </w:rPr>
                      </w:pPr>
                      <w:r w:rsidRPr="004467DE">
                        <w:rPr>
                          <w:b/>
                          <w:iCs/>
                          <w:w w:val="90"/>
                        </w:rPr>
                        <w:t>Концепция</w:t>
                      </w:r>
                      <w:r w:rsidRPr="004467DE">
                        <w:rPr>
                          <w:iCs/>
                          <w:w w:val="90"/>
                        </w:rPr>
                        <w:t xml:space="preserve"> </w:t>
                      </w:r>
                      <w:r w:rsidR="004467DE" w:rsidRPr="004467DE">
                        <w:rPr>
                          <w:iCs/>
                          <w:w w:val="90"/>
                        </w:rPr>
                        <w:t>— это</w:t>
                      </w:r>
                      <w:r w:rsidRPr="004467DE">
                        <w:rPr>
                          <w:iCs/>
                          <w:w w:val="90"/>
                        </w:rPr>
                        <w:t xml:space="preserve"> желаемый образ наиболее существенных сторон развития организации, отраженных в системе управления.</w:t>
                      </w:r>
                    </w:p>
                  </w:txbxContent>
                </v:textbox>
                <w10:wrap type="topAndBottom" anchorx="margin"/>
              </v:shape>
            </w:pict>
          </mc:Fallback>
        </mc:AlternateContent>
      </w:r>
      <w:r w:rsidR="0048110C" w:rsidRPr="004467DE">
        <w:rPr>
          <w:sz w:val="18"/>
          <w:szCs w:val="18"/>
        </w:rPr>
        <w:t>Действенность и реалисти</w:t>
      </w:r>
      <w:r w:rsidR="00B41183" w:rsidRPr="004467DE">
        <w:rPr>
          <w:sz w:val="18"/>
          <w:szCs w:val="18"/>
        </w:rPr>
        <w:t>чность п</w:t>
      </w:r>
      <w:r w:rsidR="0048110C" w:rsidRPr="004467DE">
        <w:rPr>
          <w:sz w:val="18"/>
          <w:szCs w:val="18"/>
        </w:rPr>
        <w:t xml:space="preserve">рограммы развития организации отдыха детей и их оздоровления напрямую зависит от разработанности концепции. </w:t>
      </w:r>
    </w:p>
    <w:p w14:paraId="2D9C2234" w14:textId="0F60E77D" w:rsidR="000F4310" w:rsidRDefault="000F4310" w:rsidP="00EE4FD3">
      <w:pPr>
        <w:pStyle w:val="a3"/>
        <w:tabs>
          <w:tab w:val="left" w:pos="709"/>
        </w:tabs>
        <w:spacing w:line="230" w:lineRule="auto"/>
        <w:ind w:left="680" w:right="717" w:firstLine="340"/>
        <w:rPr>
          <w:w w:val="90"/>
        </w:rPr>
      </w:pPr>
    </w:p>
    <w:p w14:paraId="59D8DDFC" w14:textId="3D838DF9" w:rsidR="00AF57C7" w:rsidRPr="004467DE" w:rsidRDefault="0048110C" w:rsidP="004467DE">
      <w:pPr>
        <w:ind w:left="1134" w:right="851" w:firstLine="567"/>
        <w:jc w:val="both"/>
        <w:rPr>
          <w:sz w:val="18"/>
          <w:szCs w:val="18"/>
        </w:rPr>
      </w:pPr>
      <w:r w:rsidRPr="004467DE">
        <w:rPr>
          <w:sz w:val="18"/>
          <w:szCs w:val="18"/>
        </w:rPr>
        <w:t xml:space="preserve">Концепцию можно </w:t>
      </w:r>
      <w:r w:rsidR="00221F5B" w:rsidRPr="004467DE">
        <w:rPr>
          <w:sz w:val="18"/>
          <w:szCs w:val="18"/>
        </w:rPr>
        <w:t>определить,</w:t>
      </w:r>
      <w:r w:rsidRPr="004467DE">
        <w:rPr>
          <w:sz w:val="18"/>
          <w:szCs w:val="18"/>
        </w:rPr>
        <w:t xml:space="preserve"> как оптимальный образ желаемого результат</w:t>
      </w:r>
      <w:r w:rsidR="00BC78B3" w:rsidRPr="004467DE">
        <w:rPr>
          <w:sz w:val="18"/>
          <w:szCs w:val="18"/>
        </w:rPr>
        <w:t>а</w:t>
      </w:r>
      <w:r w:rsidRPr="004467DE">
        <w:rPr>
          <w:sz w:val="18"/>
          <w:szCs w:val="18"/>
        </w:rPr>
        <w:t xml:space="preserve"> и организующую стратегическую модель его реализации, обеспечивающих наилучшее взаимоотношение с внешней средой и полное использование потенциала организации.</w:t>
      </w:r>
    </w:p>
    <w:p w14:paraId="6FC8F61E" w14:textId="0EA0E7B1" w:rsidR="00AF57C7" w:rsidRPr="004467DE" w:rsidRDefault="004D6445" w:rsidP="004467DE">
      <w:pPr>
        <w:ind w:left="1134" w:right="851" w:firstLine="567"/>
        <w:jc w:val="both"/>
        <w:rPr>
          <w:sz w:val="18"/>
          <w:szCs w:val="18"/>
        </w:rPr>
      </w:pPr>
      <w:r w:rsidRPr="004467DE">
        <w:rPr>
          <w:sz w:val="18"/>
          <w:szCs w:val="18"/>
        </w:rPr>
        <w:t xml:space="preserve">Стратегический характер концепции означает не </w:t>
      </w:r>
      <w:r w:rsidR="00214F25" w:rsidRPr="004467DE">
        <w:rPr>
          <w:sz w:val="18"/>
          <w:szCs w:val="18"/>
        </w:rPr>
        <w:t xml:space="preserve">столько </w:t>
      </w:r>
      <w:r w:rsidRPr="004467DE">
        <w:rPr>
          <w:sz w:val="18"/>
          <w:szCs w:val="18"/>
        </w:rPr>
        <w:t xml:space="preserve">долгосрочность, </w:t>
      </w:r>
      <w:r w:rsidR="00214F25" w:rsidRPr="004467DE">
        <w:rPr>
          <w:sz w:val="18"/>
          <w:szCs w:val="18"/>
        </w:rPr>
        <w:t>сколько</w:t>
      </w:r>
      <w:r w:rsidRPr="004467DE">
        <w:rPr>
          <w:sz w:val="18"/>
          <w:szCs w:val="18"/>
        </w:rPr>
        <w:t xml:space="preserve"> важность</w:t>
      </w:r>
      <w:r w:rsidR="00214F25" w:rsidRPr="004467DE">
        <w:rPr>
          <w:sz w:val="18"/>
          <w:szCs w:val="18"/>
        </w:rPr>
        <w:t xml:space="preserve"> программы</w:t>
      </w:r>
      <w:r w:rsidRPr="004467DE">
        <w:rPr>
          <w:sz w:val="18"/>
          <w:szCs w:val="18"/>
        </w:rPr>
        <w:t xml:space="preserve">, подчеркивая, что </w:t>
      </w:r>
      <w:r w:rsidR="00214F25" w:rsidRPr="004467DE">
        <w:rPr>
          <w:sz w:val="18"/>
          <w:szCs w:val="18"/>
        </w:rPr>
        <w:t xml:space="preserve">она </w:t>
      </w:r>
      <w:r w:rsidRPr="004467DE">
        <w:rPr>
          <w:sz w:val="18"/>
          <w:szCs w:val="18"/>
        </w:rPr>
        <w:t>имеет отношение только к стратегически важным проблемам.</w:t>
      </w:r>
    </w:p>
    <w:p w14:paraId="0B96DA7B" w14:textId="3E43174B" w:rsidR="004D6445" w:rsidRPr="004467DE" w:rsidRDefault="004D6445" w:rsidP="004467DE">
      <w:pPr>
        <w:ind w:left="1134" w:right="851" w:firstLine="567"/>
        <w:jc w:val="both"/>
        <w:rPr>
          <w:sz w:val="18"/>
          <w:szCs w:val="18"/>
        </w:rPr>
      </w:pPr>
      <w:r w:rsidRPr="004467DE">
        <w:rPr>
          <w:sz w:val="18"/>
          <w:szCs w:val="18"/>
        </w:rPr>
        <w:t>В отличи</w:t>
      </w:r>
      <w:r w:rsidR="00AF236A" w:rsidRPr="004467DE">
        <w:rPr>
          <w:sz w:val="18"/>
          <w:szCs w:val="18"/>
        </w:rPr>
        <w:t>и</w:t>
      </w:r>
      <w:r w:rsidRPr="004467DE">
        <w:rPr>
          <w:sz w:val="18"/>
          <w:szCs w:val="18"/>
        </w:rPr>
        <w:t xml:space="preserve"> от нормативного документа концепция регулирует не повседневную деятельность организации, а обосновывает и оп</w:t>
      </w:r>
      <w:r w:rsidR="001F3AC8" w:rsidRPr="004467DE">
        <w:rPr>
          <w:sz w:val="18"/>
          <w:szCs w:val="18"/>
        </w:rPr>
        <w:t xml:space="preserve">ределяет направления действий, </w:t>
      </w:r>
      <w:r w:rsidR="00AF236A" w:rsidRPr="004467DE">
        <w:rPr>
          <w:sz w:val="18"/>
          <w:szCs w:val="18"/>
        </w:rPr>
        <w:t>ориентированных</w:t>
      </w:r>
      <w:r w:rsidR="001F3AC8" w:rsidRPr="004467DE">
        <w:rPr>
          <w:sz w:val="18"/>
          <w:szCs w:val="18"/>
        </w:rPr>
        <w:t xml:space="preserve"> на</w:t>
      </w:r>
      <w:r w:rsidRPr="004467DE">
        <w:rPr>
          <w:sz w:val="18"/>
          <w:szCs w:val="18"/>
        </w:rPr>
        <w:t xml:space="preserve"> ее развитие.</w:t>
      </w:r>
    </w:p>
    <w:p w14:paraId="354864A5" w14:textId="619C10A5" w:rsidR="004D6445" w:rsidRPr="004467DE" w:rsidRDefault="004D6445" w:rsidP="004467DE">
      <w:pPr>
        <w:ind w:left="1134" w:right="851" w:firstLine="567"/>
        <w:jc w:val="both"/>
        <w:rPr>
          <w:sz w:val="18"/>
          <w:szCs w:val="18"/>
        </w:rPr>
      </w:pPr>
      <w:r w:rsidRPr="004467DE">
        <w:rPr>
          <w:sz w:val="18"/>
          <w:szCs w:val="18"/>
        </w:rPr>
        <w:t xml:space="preserve">В концептуальной части </w:t>
      </w:r>
      <w:r w:rsidR="00B41183" w:rsidRPr="004467DE">
        <w:rPr>
          <w:sz w:val="18"/>
          <w:szCs w:val="18"/>
        </w:rPr>
        <w:t>п</w:t>
      </w:r>
      <w:r w:rsidRPr="004467DE">
        <w:rPr>
          <w:sz w:val="18"/>
          <w:szCs w:val="18"/>
        </w:rPr>
        <w:t>рограммы развития организации отдыха детей и их оздоровления должны найти отражение следующие моменты:</w:t>
      </w:r>
    </w:p>
    <w:p w14:paraId="3549DE1E" w14:textId="77777777" w:rsidR="004D6445" w:rsidRPr="004467DE" w:rsidRDefault="004D6445" w:rsidP="00E364A4">
      <w:pPr>
        <w:pStyle w:val="a6"/>
        <w:numPr>
          <w:ilvl w:val="0"/>
          <w:numId w:val="28"/>
        </w:numPr>
        <w:ind w:left="1701" w:right="851"/>
        <w:rPr>
          <w:sz w:val="18"/>
          <w:szCs w:val="18"/>
        </w:rPr>
      </w:pPr>
      <w:r w:rsidRPr="004467DE">
        <w:rPr>
          <w:sz w:val="18"/>
          <w:szCs w:val="18"/>
        </w:rPr>
        <w:t>Уникальные черты данной организации;</w:t>
      </w:r>
    </w:p>
    <w:p w14:paraId="6DDAE602" w14:textId="77777777" w:rsidR="004D6445" w:rsidRPr="004467DE" w:rsidRDefault="004D6445" w:rsidP="00E364A4">
      <w:pPr>
        <w:pStyle w:val="a6"/>
        <w:numPr>
          <w:ilvl w:val="0"/>
          <w:numId w:val="28"/>
        </w:numPr>
        <w:ind w:left="1701" w:right="851"/>
        <w:rPr>
          <w:sz w:val="18"/>
          <w:szCs w:val="18"/>
        </w:rPr>
      </w:pPr>
      <w:r w:rsidRPr="004467DE">
        <w:rPr>
          <w:sz w:val="18"/>
          <w:szCs w:val="18"/>
        </w:rPr>
        <w:lastRenderedPageBreak/>
        <w:t>Видение современного этапа жизненного цикла организации;</w:t>
      </w:r>
    </w:p>
    <w:p w14:paraId="01B6D503" w14:textId="77777777" w:rsidR="004D6445" w:rsidRPr="004467DE" w:rsidRDefault="004D6445" w:rsidP="00E364A4">
      <w:pPr>
        <w:pStyle w:val="a6"/>
        <w:numPr>
          <w:ilvl w:val="0"/>
          <w:numId w:val="28"/>
        </w:numPr>
        <w:ind w:left="1701" w:right="851"/>
        <w:rPr>
          <w:sz w:val="18"/>
          <w:szCs w:val="18"/>
        </w:rPr>
      </w:pPr>
      <w:r w:rsidRPr="004467DE">
        <w:rPr>
          <w:sz w:val="18"/>
          <w:szCs w:val="18"/>
        </w:rPr>
        <w:t>Формулирование социального заказа на деятельность по оказанию услуг в сфере отдыха и оздоровления детей и молодежи в конкретных условиях;</w:t>
      </w:r>
    </w:p>
    <w:p w14:paraId="5E169859" w14:textId="77777777" w:rsidR="004D6445" w:rsidRPr="004467DE" w:rsidRDefault="004D6445" w:rsidP="00E364A4">
      <w:pPr>
        <w:pStyle w:val="a6"/>
        <w:numPr>
          <w:ilvl w:val="0"/>
          <w:numId w:val="28"/>
        </w:numPr>
        <w:ind w:left="1701" w:right="851"/>
        <w:rPr>
          <w:sz w:val="18"/>
          <w:szCs w:val="18"/>
        </w:rPr>
      </w:pPr>
      <w:r w:rsidRPr="004467DE">
        <w:rPr>
          <w:sz w:val="18"/>
          <w:szCs w:val="18"/>
        </w:rPr>
        <w:t>Описание потенциала организации;</w:t>
      </w:r>
    </w:p>
    <w:p w14:paraId="23DF7A62" w14:textId="1E82E8D5" w:rsidR="004D6445" w:rsidRPr="004467DE" w:rsidRDefault="004D6445" w:rsidP="00E364A4">
      <w:pPr>
        <w:pStyle w:val="a6"/>
        <w:numPr>
          <w:ilvl w:val="0"/>
          <w:numId w:val="28"/>
        </w:numPr>
        <w:ind w:left="1701" w:right="851"/>
        <w:rPr>
          <w:w w:val="90"/>
        </w:rPr>
      </w:pPr>
      <w:r w:rsidRPr="004467DE">
        <w:rPr>
          <w:sz w:val="18"/>
          <w:szCs w:val="18"/>
        </w:rPr>
        <w:t>Видение объекта управления как це</w:t>
      </w:r>
      <w:r w:rsidR="001F3AC8" w:rsidRPr="004467DE">
        <w:rPr>
          <w:sz w:val="18"/>
          <w:szCs w:val="18"/>
        </w:rPr>
        <w:t>лостной организационной системы.</w:t>
      </w:r>
    </w:p>
    <w:p w14:paraId="5F11C22A" w14:textId="201E5899" w:rsidR="004D6445" w:rsidRPr="00E02B36" w:rsidRDefault="001F3AC8" w:rsidP="00E02B36">
      <w:pPr>
        <w:ind w:left="1134" w:right="851" w:firstLine="567"/>
        <w:jc w:val="both"/>
        <w:rPr>
          <w:sz w:val="18"/>
          <w:szCs w:val="18"/>
        </w:rPr>
      </w:pPr>
      <w:r w:rsidRPr="00E02B36">
        <w:rPr>
          <w:sz w:val="18"/>
          <w:szCs w:val="18"/>
        </w:rPr>
        <w:t>После раз</w:t>
      </w:r>
      <w:r w:rsidR="00247B1D" w:rsidRPr="00E02B36">
        <w:rPr>
          <w:sz w:val="18"/>
          <w:szCs w:val="18"/>
        </w:rPr>
        <w:t xml:space="preserve">работки концепции </w:t>
      </w:r>
      <w:r w:rsidR="00B41183" w:rsidRPr="00E02B36">
        <w:rPr>
          <w:sz w:val="18"/>
          <w:szCs w:val="18"/>
        </w:rPr>
        <w:t>п</w:t>
      </w:r>
      <w:r w:rsidR="00247B1D" w:rsidRPr="00E02B36">
        <w:rPr>
          <w:sz w:val="18"/>
          <w:szCs w:val="18"/>
        </w:rPr>
        <w:t xml:space="preserve">рограммы развития </w:t>
      </w:r>
      <w:r w:rsidRPr="00E02B36">
        <w:rPr>
          <w:sz w:val="18"/>
          <w:szCs w:val="18"/>
        </w:rPr>
        <w:t>становится возможным</w:t>
      </w:r>
      <w:r w:rsidR="00247B1D" w:rsidRPr="00E02B36">
        <w:rPr>
          <w:sz w:val="18"/>
          <w:szCs w:val="18"/>
        </w:rPr>
        <w:t xml:space="preserve"> перейти к формулировке цели. </w:t>
      </w:r>
    </w:p>
    <w:p w14:paraId="4752AB89" w14:textId="63A106D2" w:rsidR="00247B1D" w:rsidRPr="00E02B36" w:rsidRDefault="00247B1D" w:rsidP="00E02B36">
      <w:pPr>
        <w:ind w:left="1134" w:right="851" w:firstLine="567"/>
        <w:jc w:val="both"/>
        <w:rPr>
          <w:b/>
          <w:bCs/>
          <w:sz w:val="18"/>
          <w:szCs w:val="18"/>
        </w:rPr>
      </w:pPr>
      <w:r w:rsidRPr="00E02B36">
        <w:rPr>
          <w:b/>
          <w:bCs/>
          <w:sz w:val="18"/>
          <w:szCs w:val="18"/>
        </w:rPr>
        <w:t xml:space="preserve">Цель должна быть сформулирована таким образом, чтобы </w:t>
      </w:r>
      <w:r w:rsidR="001F3AC8" w:rsidRPr="00E02B36">
        <w:rPr>
          <w:b/>
          <w:bCs/>
          <w:sz w:val="18"/>
          <w:szCs w:val="18"/>
        </w:rPr>
        <w:t xml:space="preserve">она смогла </w:t>
      </w:r>
      <w:r w:rsidRPr="00E02B36">
        <w:rPr>
          <w:b/>
          <w:bCs/>
          <w:sz w:val="18"/>
          <w:szCs w:val="18"/>
        </w:rPr>
        <w:t>стать инструментом организации процесса развития организации отдыха детей и их оздоровления.</w:t>
      </w:r>
    </w:p>
    <w:p w14:paraId="498B7E49" w14:textId="77777777" w:rsidR="00247B1D" w:rsidRPr="00E02B36" w:rsidRDefault="00247B1D" w:rsidP="00E02B36">
      <w:pPr>
        <w:ind w:left="1134" w:right="851" w:firstLine="567"/>
        <w:jc w:val="both"/>
        <w:rPr>
          <w:sz w:val="18"/>
          <w:szCs w:val="18"/>
        </w:rPr>
      </w:pPr>
      <w:r w:rsidRPr="00E02B36">
        <w:rPr>
          <w:sz w:val="18"/>
          <w:szCs w:val="18"/>
        </w:rPr>
        <w:t xml:space="preserve">Содержание цели должно быть четким и непосредственно относится к проблемам, выявленным в ходе анализа деятельности организации. </w:t>
      </w:r>
    </w:p>
    <w:p w14:paraId="0778965B" w14:textId="77777777" w:rsidR="00247B1D" w:rsidRPr="00E02B36" w:rsidRDefault="00247B1D" w:rsidP="00E02B36">
      <w:pPr>
        <w:ind w:left="1134" w:right="851" w:firstLine="567"/>
        <w:jc w:val="both"/>
        <w:rPr>
          <w:sz w:val="18"/>
          <w:szCs w:val="18"/>
        </w:rPr>
      </w:pPr>
      <w:r w:rsidRPr="00E02B36">
        <w:rPr>
          <w:sz w:val="18"/>
          <w:szCs w:val="18"/>
        </w:rPr>
        <w:t>Правильно сформулированная система целей должна отражать набор актуальных потребностей и не должна зависеть от средств их достижения. Пути, средства и методы достижения целей раскрываются при формировании программы мероприятий и механизма управления программой.</w:t>
      </w:r>
    </w:p>
    <w:p w14:paraId="382CE0C0" w14:textId="6D8420C3" w:rsidR="00247B1D" w:rsidRPr="00E02B36" w:rsidRDefault="00247B1D" w:rsidP="00E02B36">
      <w:pPr>
        <w:ind w:left="1134" w:right="851" w:firstLine="567"/>
        <w:jc w:val="both"/>
        <w:rPr>
          <w:sz w:val="18"/>
          <w:szCs w:val="18"/>
        </w:rPr>
      </w:pPr>
      <w:r w:rsidRPr="00E02B36">
        <w:rPr>
          <w:sz w:val="18"/>
          <w:szCs w:val="18"/>
        </w:rPr>
        <w:t>Задачи формулируются либо как способы достижения цели, либо как этапы последовательного достижения цели.</w:t>
      </w:r>
      <w:r w:rsidR="000F4310" w:rsidRPr="00E02B36">
        <w:rPr>
          <w:sz w:val="18"/>
          <w:szCs w:val="18"/>
        </w:rPr>
        <w:t xml:space="preserve"> Также задачи можно определить как измеримые конечные результаты достижени</w:t>
      </w:r>
      <w:r w:rsidR="00AF236A" w:rsidRPr="00E02B36">
        <w:rPr>
          <w:sz w:val="18"/>
          <w:szCs w:val="18"/>
        </w:rPr>
        <w:t>я</w:t>
      </w:r>
      <w:r w:rsidR="000F4310" w:rsidRPr="00E02B36">
        <w:rPr>
          <w:sz w:val="18"/>
          <w:szCs w:val="18"/>
        </w:rPr>
        <w:t xml:space="preserve"> отдельных составляющих цели.</w:t>
      </w:r>
    </w:p>
    <w:p w14:paraId="2CB6E85D" w14:textId="77777777" w:rsidR="000F4310" w:rsidRPr="00E02B36" w:rsidRDefault="000F4310" w:rsidP="00E02B36">
      <w:pPr>
        <w:ind w:left="1134" w:right="851" w:firstLine="567"/>
        <w:jc w:val="both"/>
        <w:rPr>
          <w:sz w:val="18"/>
          <w:szCs w:val="18"/>
        </w:rPr>
      </w:pPr>
      <w:r w:rsidRPr="00E02B36">
        <w:rPr>
          <w:sz w:val="18"/>
          <w:szCs w:val="18"/>
        </w:rPr>
        <w:t>Формулирование задач в программе развития имеет свою специфику.</w:t>
      </w:r>
    </w:p>
    <w:p w14:paraId="7FFCFD9D" w14:textId="77777777" w:rsidR="005A5991" w:rsidRPr="00E02B36" w:rsidRDefault="005A5991" w:rsidP="00E02B36">
      <w:pPr>
        <w:ind w:left="1134" w:right="851" w:firstLine="567"/>
        <w:jc w:val="both"/>
        <w:rPr>
          <w:sz w:val="18"/>
          <w:szCs w:val="18"/>
        </w:rPr>
      </w:pPr>
      <w:r w:rsidRPr="00E02B36">
        <w:rPr>
          <w:sz w:val="18"/>
          <w:szCs w:val="18"/>
        </w:rPr>
        <w:t xml:space="preserve">Согласно одному из подходов, задачи описывают, каким образом можно добиться цели, и имеют четыре главные характеристики: </w:t>
      </w:r>
    </w:p>
    <w:p w14:paraId="279A7B54" w14:textId="77777777" w:rsidR="005A5991" w:rsidRPr="00E02B36" w:rsidRDefault="005A5991" w:rsidP="00E02B36">
      <w:pPr>
        <w:ind w:left="1134" w:right="851" w:firstLine="567"/>
        <w:jc w:val="both"/>
        <w:rPr>
          <w:sz w:val="18"/>
          <w:szCs w:val="18"/>
        </w:rPr>
      </w:pPr>
      <w:r w:rsidRPr="00E02B36">
        <w:rPr>
          <w:sz w:val="18"/>
          <w:szCs w:val="18"/>
        </w:rPr>
        <w:sym w:font="Symbol" w:char="F0B7"/>
      </w:r>
      <w:r w:rsidRPr="00E02B36">
        <w:rPr>
          <w:sz w:val="18"/>
          <w:szCs w:val="18"/>
        </w:rPr>
        <w:t xml:space="preserve"> глагол действий, сосредоточенный на процессе осуществления (начать, увеличить, обеспечить);</w:t>
      </w:r>
    </w:p>
    <w:p w14:paraId="6C7A12C4" w14:textId="77777777" w:rsidR="005A5991" w:rsidRPr="00E02B36" w:rsidRDefault="005A5991" w:rsidP="00E02B36">
      <w:pPr>
        <w:ind w:left="1134" w:right="851" w:firstLine="567"/>
        <w:jc w:val="both"/>
        <w:rPr>
          <w:sz w:val="18"/>
          <w:szCs w:val="18"/>
        </w:rPr>
      </w:pPr>
      <w:r w:rsidRPr="00E02B36">
        <w:rPr>
          <w:sz w:val="18"/>
          <w:szCs w:val="18"/>
        </w:rPr>
        <w:t xml:space="preserve"> </w:t>
      </w:r>
      <w:r w:rsidRPr="00E02B36">
        <w:rPr>
          <w:sz w:val="18"/>
          <w:szCs w:val="18"/>
        </w:rPr>
        <w:sym w:font="Symbol" w:char="F0B7"/>
      </w:r>
      <w:r w:rsidRPr="00E02B36">
        <w:rPr>
          <w:sz w:val="18"/>
          <w:szCs w:val="18"/>
        </w:rPr>
        <w:t xml:space="preserve"> предполагаемый результат в предмете (структуре) или в количественных единицах, обычно в процентах или числах (повысить в два раза, увеличить на 25%); </w:t>
      </w:r>
    </w:p>
    <w:p w14:paraId="222ECD76" w14:textId="77777777" w:rsidR="005A5991" w:rsidRPr="00E02B36" w:rsidRDefault="005A5991" w:rsidP="00E02B36">
      <w:pPr>
        <w:ind w:left="1134" w:right="851" w:firstLine="567"/>
        <w:jc w:val="both"/>
        <w:rPr>
          <w:sz w:val="18"/>
          <w:szCs w:val="18"/>
        </w:rPr>
      </w:pPr>
      <w:r w:rsidRPr="00E02B36">
        <w:rPr>
          <w:sz w:val="18"/>
          <w:szCs w:val="18"/>
        </w:rPr>
        <w:t xml:space="preserve"> </w:t>
      </w:r>
      <w:r w:rsidRPr="00E02B36">
        <w:rPr>
          <w:sz w:val="18"/>
          <w:szCs w:val="18"/>
        </w:rPr>
        <w:sym w:font="Symbol" w:char="F0B7"/>
      </w:r>
      <w:r w:rsidRPr="00E02B36">
        <w:rPr>
          <w:sz w:val="18"/>
          <w:szCs w:val="18"/>
        </w:rPr>
        <w:t xml:space="preserve"> определенный срок достижения намеченного результата, основанный на календарных числах или мероприятиях (выполнить к 31 марта, подготовить к собранию); </w:t>
      </w:r>
    </w:p>
    <w:p w14:paraId="788CDCD7" w14:textId="77777777" w:rsidR="000F4310" w:rsidRPr="00E02B36" w:rsidRDefault="005A5991" w:rsidP="00E02B36">
      <w:pPr>
        <w:ind w:left="1134" w:right="851" w:firstLine="567"/>
        <w:jc w:val="both"/>
        <w:rPr>
          <w:sz w:val="18"/>
          <w:szCs w:val="18"/>
        </w:rPr>
      </w:pPr>
      <w:r w:rsidRPr="00E02B36">
        <w:rPr>
          <w:sz w:val="18"/>
          <w:szCs w:val="18"/>
        </w:rPr>
        <w:sym w:font="Symbol" w:char="F0B7"/>
      </w:r>
      <w:r w:rsidRPr="00E02B36">
        <w:rPr>
          <w:sz w:val="18"/>
          <w:szCs w:val="18"/>
        </w:rPr>
        <w:t xml:space="preserve"> расходы на выполнение задачи, включающие денежные, материальные и человеческие ресурсы.</w:t>
      </w:r>
    </w:p>
    <w:p w14:paraId="4F010E0E" w14:textId="77777777" w:rsidR="004D6445" w:rsidRDefault="005A5991" w:rsidP="00377309">
      <w:pPr>
        <w:pStyle w:val="a3"/>
        <w:tabs>
          <w:tab w:val="left" w:pos="1134"/>
        </w:tabs>
        <w:spacing w:line="230" w:lineRule="auto"/>
        <w:ind w:left="1134" w:right="851" w:firstLine="567"/>
        <w:rPr>
          <w:w w:val="90"/>
        </w:rPr>
      </w:pPr>
      <w:r>
        <w:rPr>
          <w:noProof/>
          <w:lang w:eastAsia="ru-RU"/>
        </w:rPr>
        <mc:AlternateContent>
          <mc:Choice Requires="wps">
            <w:drawing>
              <wp:anchor distT="0" distB="0" distL="0" distR="0" simplePos="0" relativeHeight="251644928" behindDoc="1" locked="0" layoutInCell="1" allowOverlap="1" wp14:anchorId="05433B64" wp14:editId="4B824445">
                <wp:simplePos x="0" y="0"/>
                <wp:positionH relativeFrom="margin">
                  <wp:posOffset>746125</wp:posOffset>
                </wp:positionH>
                <wp:positionV relativeFrom="paragraph">
                  <wp:posOffset>246380</wp:posOffset>
                </wp:positionV>
                <wp:extent cx="3928110" cy="605790"/>
                <wp:effectExtent l="0" t="0" r="0" b="3810"/>
                <wp:wrapTopAndBottom/>
                <wp:docPr id="2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60579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A82F" w14:textId="77777777" w:rsidR="008C68A7" w:rsidRDefault="008C68A7" w:rsidP="005A5991">
                            <w:pPr>
                              <w:pStyle w:val="a3"/>
                              <w:spacing w:before="9"/>
                              <w:jc w:val="left"/>
                              <w:rPr>
                                <w:sz w:val="16"/>
                              </w:rPr>
                            </w:pPr>
                          </w:p>
                          <w:p w14:paraId="72F7CAAB" w14:textId="77777777" w:rsidR="008C68A7" w:rsidRPr="005A5991" w:rsidRDefault="008C68A7" w:rsidP="00AF236A">
                            <w:pPr>
                              <w:pStyle w:val="a3"/>
                              <w:spacing w:line="230" w:lineRule="auto"/>
                              <w:ind w:left="284" w:right="387"/>
                              <w:jc w:val="center"/>
                              <w:rPr>
                                <w:b/>
                                <w:i/>
                                <w:w w:val="90"/>
                              </w:rPr>
                            </w:pPr>
                            <w:r w:rsidRPr="005A5991">
                              <w:rPr>
                                <w:b/>
                                <w:i/>
                                <w:w w:val="90"/>
                              </w:rPr>
                              <w:t>ЗАДАЧА = ГЛАГОЛ ДЕЙСТВИЯ + ИЗМЕРИМЫЙ РЕЗУЛЬТАТ + УСТАНОВЛЕННЫЙ ПРЕДЕЛЬНЫЙ СРОК + РАСХОДЫ</w:t>
                            </w:r>
                          </w:p>
                          <w:p w14:paraId="2726F9C9" w14:textId="77777777" w:rsidR="008C68A7" w:rsidRPr="00592657" w:rsidRDefault="008C68A7" w:rsidP="00AF236A">
                            <w:pPr>
                              <w:pStyle w:val="a3"/>
                              <w:spacing w:line="230" w:lineRule="auto"/>
                              <w:ind w:left="426" w:right="246"/>
                              <w:jc w:val="cente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33B64" id="_x0000_s1033" type="#_x0000_t202" style="position:absolute;left:0;text-align:left;margin-left:58.75pt;margin-top:19.4pt;width:309.3pt;height:47.7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" fillcolor="#cfccd6" stroked="f">
                <v:textbox inset="0,0,0,0">
                  <w:txbxContent>
                    <w:p w14:paraId="0023A82F" w14:textId="77777777" w:rsidR="008C68A7" w:rsidRDefault="008C68A7" w:rsidP="005A5991">
                      <w:pPr>
                        <w:pStyle w:val="a3"/>
                        <w:spacing w:before="9"/>
                        <w:jc w:val="left"/>
                        <w:rPr>
                          <w:sz w:val="16"/>
                        </w:rPr>
                      </w:pPr>
                    </w:p>
                    <w:p w14:paraId="72F7CAAB" w14:textId="77777777" w:rsidR="008C68A7" w:rsidRPr="005A5991" w:rsidRDefault="008C68A7" w:rsidP="00AF236A">
                      <w:pPr>
                        <w:pStyle w:val="a3"/>
                        <w:spacing w:line="230" w:lineRule="auto"/>
                        <w:ind w:left="284" w:right="387"/>
                        <w:jc w:val="center"/>
                        <w:rPr>
                          <w:b/>
                          <w:i/>
                          <w:w w:val="90"/>
                        </w:rPr>
                      </w:pPr>
                      <w:r w:rsidRPr="005A5991">
                        <w:rPr>
                          <w:b/>
                          <w:i/>
                          <w:w w:val="90"/>
                        </w:rPr>
                        <w:t>ЗАДАЧА = ГЛАГОЛ ДЕЙСТВИЯ + ИЗМЕРИМЫЙ РЕЗУЛЬТАТ + УСТАНОВЛЕННЫЙ ПРЕДЕЛЬНЫЙ СРОК + РАСХОДЫ</w:t>
                      </w:r>
                    </w:p>
                    <w:p w14:paraId="2726F9C9" w14:textId="77777777" w:rsidR="008C68A7" w:rsidRPr="00592657" w:rsidRDefault="008C68A7" w:rsidP="00AF236A">
                      <w:pPr>
                        <w:pStyle w:val="a3"/>
                        <w:spacing w:line="230" w:lineRule="auto"/>
                        <w:ind w:left="426" w:right="246"/>
                        <w:jc w:val="center"/>
                        <w:rPr>
                          <w:i/>
                        </w:rPr>
                      </w:pPr>
                    </w:p>
                  </w:txbxContent>
                </v:textbox>
                <w10:wrap type="topAndBottom" anchorx="margin"/>
              </v:shape>
            </w:pict>
          </mc:Fallback>
        </mc:AlternateContent>
      </w:r>
      <w:r>
        <w:rPr>
          <w:w w:val="90"/>
        </w:rPr>
        <w:t>Таким образом:</w:t>
      </w:r>
    </w:p>
    <w:p w14:paraId="768502ED" w14:textId="77777777" w:rsidR="005A5991" w:rsidRDefault="005A5991" w:rsidP="00EE4FD3">
      <w:pPr>
        <w:pStyle w:val="a3"/>
        <w:tabs>
          <w:tab w:val="left" w:pos="709"/>
        </w:tabs>
        <w:spacing w:line="230" w:lineRule="auto"/>
        <w:ind w:left="680" w:right="717" w:firstLine="340"/>
        <w:rPr>
          <w:w w:val="90"/>
        </w:rPr>
      </w:pPr>
    </w:p>
    <w:p w14:paraId="67CE481D" w14:textId="623E4B41" w:rsidR="00AE6FEE" w:rsidRPr="00E02B36" w:rsidRDefault="00B41183" w:rsidP="00E02B36">
      <w:pPr>
        <w:ind w:left="1134" w:right="851" w:firstLine="567"/>
        <w:jc w:val="both"/>
        <w:rPr>
          <w:sz w:val="18"/>
          <w:szCs w:val="18"/>
        </w:rPr>
      </w:pPr>
      <w:r w:rsidRPr="00E02B36">
        <w:rPr>
          <w:sz w:val="18"/>
          <w:szCs w:val="18"/>
        </w:rPr>
        <w:t>Итак, если цель в п</w:t>
      </w:r>
      <w:r w:rsidR="00AE6FEE" w:rsidRPr="00E02B36">
        <w:rPr>
          <w:sz w:val="18"/>
          <w:szCs w:val="18"/>
        </w:rPr>
        <w:t>рограмме формирует стремление, то задачи делают его измеримым и точно установленным.</w:t>
      </w:r>
    </w:p>
    <w:p w14:paraId="6FB170DA" w14:textId="4E145DEE" w:rsidR="00AE6FEE" w:rsidRPr="00E02B36" w:rsidRDefault="00AE6FEE" w:rsidP="00E02B36">
      <w:pPr>
        <w:ind w:left="1134" w:right="851" w:firstLine="567"/>
        <w:jc w:val="both"/>
        <w:rPr>
          <w:sz w:val="18"/>
          <w:szCs w:val="18"/>
        </w:rPr>
      </w:pPr>
      <w:r w:rsidRPr="00E02B36">
        <w:rPr>
          <w:sz w:val="18"/>
          <w:szCs w:val="18"/>
        </w:rPr>
        <w:t xml:space="preserve">Далее разрабатывается график мероприятий по реализации </w:t>
      </w:r>
      <w:r w:rsidR="00B41183" w:rsidRPr="00E02B36">
        <w:rPr>
          <w:sz w:val="18"/>
          <w:szCs w:val="18"/>
        </w:rPr>
        <w:t>п</w:t>
      </w:r>
      <w:r w:rsidRPr="00E02B36">
        <w:rPr>
          <w:sz w:val="18"/>
          <w:szCs w:val="18"/>
        </w:rPr>
        <w:t>рограммы развития. Логично мероприятия расположить в хронологической последовательности и соотнести с задачами или направлениями деятельности. Важно указать планируемый результат и критерии оценки его достижения. В некоторых формах рекомендуется указывать ответст</w:t>
      </w:r>
      <w:r w:rsidR="00AF236A" w:rsidRPr="00E02B36">
        <w:rPr>
          <w:sz w:val="18"/>
          <w:szCs w:val="18"/>
        </w:rPr>
        <w:t>венного. Важно спланировать так</w:t>
      </w:r>
      <w:r w:rsidRPr="00E02B36">
        <w:rPr>
          <w:sz w:val="18"/>
          <w:szCs w:val="18"/>
        </w:rPr>
        <w:t xml:space="preserve">же </w:t>
      </w:r>
      <w:r w:rsidR="00AF236A" w:rsidRPr="00E02B36">
        <w:rPr>
          <w:sz w:val="18"/>
          <w:szCs w:val="18"/>
        </w:rPr>
        <w:t xml:space="preserve">и </w:t>
      </w:r>
      <w:r w:rsidRPr="00E02B36">
        <w:rPr>
          <w:sz w:val="18"/>
          <w:szCs w:val="18"/>
        </w:rPr>
        <w:t>сроки того или иного мероприятия.</w:t>
      </w:r>
    </w:p>
    <w:p w14:paraId="05433FC1" w14:textId="0829162A" w:rsidR="00AF57C7" w:rsidRPr="00E02B36" w:rsidRDefault="00AE6FEE" w:rsidP="00E02B36">
      <w:pPr>
        <w:ind w:left="1134" w:right="851" w:firstLine="567"/>
        <w:jc w:val="both"/>
        <w:rPr>
          <w:sz w:val="18"/>
          <w:szCs w:val="18"/>
        </w:rPr>
      </w:pPr>
      <w:r w:rsidRPr="00E02B36">
        <w:rPr>
          <w:sz w:val="18"/>
          <w:szCs w:val="18"/>
        </w:rPr>
        <w:t xml:space="preserve">Проектирование мероприятий </w:t>
      </w:r>
      <w:r w:rsidR="00B41183" w:rsidRPr="00E02B36">
        <w:rPr>
          <w:sz w:val="18"/>
          <w:szCs w:val="18"/>
        </w:rPr>
        <w:t>п</w:t>
      </w:r>
      <w:r w:rsidRPr="00E02B36">
        <w:rPr>
          <w:sz w:val="18"/>
          <w:szCs w:val="18"/>
        </w:rPr>
        <w:t xml:space="preserve">рограммы неизбежно ставит вопрос об их ресурсном обеспечении, а также сроках реализации и источниках финансирования. Кроме того, на данном этапе работы над </w:t>
      </w:r>
      <w:r w:rsidR="00B41183" w:rsidRPr="00E02B36">
        <w:rPr>
          <w:sz w:val="18"/>
          <w:szCs w:val="18"/>
        </w:rPr>
        <w:t>п</w:t>
      </w:r>
      <w:r w:rsidRPr="00E02B36">
        <w:rPr>
          <w:sz w:val="18"/>
          <w:szCs w:val="18"/>
        </w:rPr>
        <w:t>рограммой следует оценить возможность привлечения внебюджетных средств и средств бюджетов вышестоящих уровней для реализации программных мероприятий.</w:t>
      </w:r>
    </w:p>
    <w:p w14:paraId="7FF17998" w14:textId="77777777" w:rsidR="00AE6FEE" w:rsidRPr="00E02B36" w:rsidRDefault="00AE6FEE" w:rsidP="00E02B36">
      <w:pPr>
        <w:ind w:left="1134" w:right="851" w:firstLine="567"/>
        <w:jc w:val="both"/>
        <w:rPr>
          <w:sz w:val="18"/>
          <w:szCs w:val="18"/>
        </w:rPr>
      </w:pPr>
      <w:r w:rsidRPr="00E02B36">
        <w:rPr>
          <w:sz w:val="18"/>
          <w:szCs w:val="18"/>
        </w:rPr>
        <w:t xml:space="preserve">Запланированное ресурсное обеспечение должно быть реалистичным и основываться на результатах деятельности </w:t>
      </w:r>
      <w:r w:rsidR="00731C2F" w:rsidRPr="00E02B36">
        <w:rPr>
          <w:sz w:val="18"/>
          <w:szCs w:val="18"/>
        </w:rPr>
        <w:t xml:space="preserve">организации отдыха детей и их оздоровления </w:t>
      </w:r>
      <w:r w:rsidRPr="00E02B36">
        <w:rPr>
          <w:sz w:val="18"/>
          <w:szCs w:val="18"/>
        </w:rPr>
        <w:t xml:space="preserve">за несколько предыдущих лет. </w:t>
      </w:r>
    </w:p>
    <w:p w14:paraId="6DD2BC0B" w14:textId="77777777" w:rsidR="00AE6FEE" w:rsidRPr="00E02B36" w:rsidRDefault="00AE6FEE" w:rsidP="00E02B36">
      <w:pPr>
        <w:ind w:left="1134" w:right="851" w:firstLine="567"/>
        <w:jc w:val="both"/>
        <w:rPr>
          <w:sz w:val="18"/>
          <w:szCs w:val="18"/>
        </w:rPr>
      </w:pPr>
      <w:r w:rsidRPr="00E02B36">
        <w:rPr>
          <w:sz w:val="18"/>
          <w:szCs w:val="18"/>
        </w:rPr>
        <w:t xml:space="preserve">В широком смысле к ресурсам можно отнести: </w:t>
      </w:r>
    </w:p>
    <w:p w14:paraId="4884EDB4"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нормативно-правовое обеспечение: приказы, положения, правила, должностные инструкции;</w:t>
      </w:r>
    </w:p>
    <w:p w14:paraId="2E9FE809" w14:textId="72AD069D"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научно-методическое обеспечение: разработка программ, проектов, методических рекомендаций, программы информационно</w:t>
      </w:r>
      <w:r w:rsidR="00AF236A" w:rsidRPr="00E02B36">
        <w:rPr>
          <w:sz w:val="18"/>
          <w:szCs w:val="18"/>
        </w:rPr>
        <w:t>-</w:t>
      </w:r>
      <w:r w:rsidR="00925908" w:rsidRPr="00E02B36">
        <w:rPr>
          <w:sz w:val="18"/>
          <w:szCs w:val="18"/>
        </w:rPr>
        <w:t>аналитической</w:t>
      </w:r>
      <w:r w:rsidRPr="00E02B36">
        <w:rPr>
          <w:sz w:val="18"/>
          <w:szCs w:val="18"/>
        </w:rPr>
        <w:t xml:space="preserve"> деятельности, системы критериев и показателей, материалы проведенных семинаров; </w:t>
      </w:r>
    </w:p>
    <w:p w14:paraId="47956C59"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программно-методическое обеспечение: разработка методических рекомендаций, учебно-методических пособий, формирование банка м</w:t>
      </w:r>
      <w:r w:rsidR="00731C2F" w:rsidRPr="00E02B36">
        <w:rPr>
          <w:sz w:val="18"/>
          <w:szCs w:val="18"/>
        </w:rPr>
        <w:t>етодических материалов</w:t>
      </w:r>
      <w:r w:rsidRPr="00E02B36">
        <w:rPr>
          <w:sz w:val="18"/>
          <w:szCs w:val="18"/>
        </w:rPr>
        <w:t xml:space="preserve"> актуального, инновационного педагогического опыта, разработка авторских учебных программ, программ дополнительного образования, календарно-тематического планирования; </w:t>
      </w:r>
    </w:p>
    <w:p w14:paraId="4A6A6C52"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информационное обеспечение: создание информационного центра, информационного банка, программы информационно</w:t>
      </w:r>
      <w:r w:rsidR="00AE44A8" w:rsidRPr="00E02B36">
        <w:rPr>
          <w:sz w:val="18"/>
          <w:szCs w:val="18"/>
        </w:rPr>
        <w:t>-</w:t>
      </w:r>
      <w:r w:rsidRPr="00E02B36">
        <w:rPr>
          <w:sz w:val="18"/>
          <w:szCs w:val="18"/>
        </w:rPr>
        <w:t xml:space="preserve">аналитической деятельности, сайт </w:t>
      </w:r>
      <w:r w:rsidR="00731C2F" w:rsidRPr="00E02B36">
        <w:rPr>
          <w:sz w:val="18"/>
          <w:szCs w:val="18"/>
        </w:rPr>
        <w:t>организации отдыха детей и их оздоровления</w:t>
      </w:r>
      <w:r w:rsidRPr="00E02B36">
        <w:rPr>
          <w:sz w:val="18"/>
          <w:szCs w:val="18"/>
        </w:rPr>
        <w:t xml:space="preserve">, группы в социальных сетях; </w:t>
      </w:r>
    </w:p>
    <w:p w14:paraId="6FCA6565"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кадровое обеспечение: подбор кадров, повышение квалификации, участие в семинарах, конференциях, педагогических чтениях, подготовка экспертов, стажировка, консультирование; </w:t>
      </w:r>
    </w:p>
    <w:p w14:paraId="42A0CB34" w14:textId="6A4F205A"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организационное обеспечение: составление </w:t>
      </w:r>
      <w:r w:rsidR="00731C2F" w:rsidRPr="00E02B36">
        <w:rPr>
          <w:sz w:val="18"/>
          <w:szCs w:val="18"/>
        </w:rPr>
        <w:t>долгосрочной и краткосрочн</w:t>
      </w:r>
      <w:r w:rsidR="00AF236A" w:rsidRPr="00E02B36">
        <w:rPr>
          <w:sz w:val="18"/>
          <w:szCs w:val="18"/>
        </w:rPr>
        <w:t>ых</w:t>
      </w:r>
      <w:r w:rsidR="00731C2F" w:rsidRPr="00E02B36">
        <w:rPr>
          <w:sz w:val="18"/>
          <w:szCs w:val="18"/>
        </w:rPr>
        <w:t xml:space="preserve"> программ</w:t>
      </w:r>
      <w:r w:rsidRPr="00E02B36">
        <w:rPr>
          <w:sz w:val="18"/>
          <w:szCs w:val="18"/>
        </w:rPr>
        <w:t xml:space="preserve">, расписания, циклограмм управленческой деятельности, планов работы структурных подразделений и профессиональных объединений педагогов; </w:t>
      </w:r>
    </w:p>
    <w:p w14:paraId="2DA058F1"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мотивационное обеспечение: положение о распределении </w:t>
      </w:r>
      <w:r w:rsidRPr="00E02B36">
        <w:rPr>
          <w:sz w:val="18"/>
          <w:szCs w:val="18"/>
        </w:rPr>
        <w:lastRenderedPageBreak/>
        <w:t xml:space="preserve">стимулирующей части ФОТ, критерии оценки результативности профессиональной деятельности </w:t>
      </w:r>
      <w:r w:rsidR="00731C2F" w:rsidRPr="00E02B36">
        <w:rPr>
          <w:sz w:val="18"/>
          <w:szCs w:val="18"/>
        </w:rPr>
        <w:t>педагогов</w:t>
      </w:r>
      <w:r w:rsidRPr="00E02B36">
        <w:rPr>
          <w:sz w:val="18"/>
          <w:szCs w:val="18"/>
        </w:rPr>
        <w:t xml:space="preserve">, система мероприятий по повышению мотивации субъектов образовательной деятельности в отношении инновационных преобразований; </w:t>
      </w:r>
    </w:p>
    <w:p w14:paraId="7B80E13A"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материально-техническое обеспечение: оснащение оргтехническими средствами, приобретение программного обеспечения, установка локальной сети, приобретение офисного типографского оборудования, </w:t>
      </w:r>
      <w:proofErr w:type="spellStart"/>
      <w:r w:rsidRPr="00E02B36">
        <w:rPr>
          <w:sz w:val="18"/>
          <w:szCs w:val="18"/>
        </w:rPr>
        <w:t>звукоусилительной</w:t>
      </w:r>
      <w:proofErr w:type="spellEnd"/>
      <w:r w:rsidRPr="00E02B36">
        <w:rPr>
          <w:sz w:val="18"/>
          <w:szCs w:val="18"/>
        </w:rPr>
        <w:t xml:space="preserve"> аппаратуры, наглядных пособий, учебного оборудования, словарей, энциклопедий, учебно</w:t>
      </w:r>
      <w:r w:rsidR="00AE44A8" w:rsidRPr="00E02B36">
        <w:rPr>
          <w:sz w:val="18"/>
          <w:szCs w:val="18"/>
        </w:rPr>
        <w:t>-</w:t>
      </w:r>
      <w:r w:rsidRPr="00E02B36">
        <w:rPr>
          <w:sz w:val="18"/>
          <w:szCs w:val="18"/>
        </w:rPr>
        <w:t xml:space="preserve">методических пособий; </w:t>
      </w:r>
    </w:p>
    <w:p w14:paraId="1A4D5972" w14:textId="77777777" w:rsidR="00AE6FEE" w:rsidRPr="00E02B36" w:rsidRDefault="00AE6FEE" w:rsidP="00E02B36">
      <w:pPr>
        <w:ind w:left="1134" w:right="851" w:firstLine="567"/>
        <w:jc w:val="both"/>
        <w:rPr>
          <w:sz w:val="18"/>
          <w:szCs w:val="18"/>
        </w:rPr>
      </w:pPr>
      <w:r w:rsidRPr="00E02B36">
        <w:rPr>
          <w:sz w:val="18"/>
          <w:szCs w:val="18"/>
        </w:rPr>
        <w:sym w:font="Symbol" w:char="F0B7"/>
      </w:r>
      <w:r w:rsidRPr="00E02B36">
        <w:rPr>
          <w:sz w:val="18"/>
          <w:szCs w:val="18"/>
        </w:rPr>
        <w:t xml:space="preserve"> финансово-экономическое обеспечение: мероприятия по изысканию внебюджетных средств, составление смет, бизнес-плана. </w:t>
      </w:r>
    </w:p>
    <w:p w14:paraId="246D2922" w14:textId="4FB1043D" w:rsidR="00AE6FEE" w:rsidRPr="00E02B36" w:rsidRDefault="00AE6FEE" w:rsidP="00E02B36">
      <w:pPr>
        <w:ind w:left="1134" w:right="851" w:firstLine="567"/>
        <w:jc w:val="both"/>
        <w:rPr>
          <w:sz w:val="18"/>
          <w:szCs w:val="18"/>
        </w:rPr>
      </w:pPr>
      <w:r w:rsidRPr="00E02B36">
        <w:rPr>
          <w:sz w:val="18"/>
          <w:szCs w:val="18"/>
        </w:rPr>
        <w:t xml:space="preserve">Итак, полное и структурированное описание ресурсного обеспечения </w:t>
      </w:r>
      <w:r w:rsidR="00B41183" w:rsidRPr="00E02B36">
        <w:rPr>
          <w:sz w:val="18"/>
          <w:szCs w:val="18"/>
        </w:rPr>
        <w:t>п</w:t>
      </w:r>
      <w:r w:rsidRPr="00E02B36">
        <w:rPr>
          <w:sz w:val="18"/>
          <w:szCs w:val="18"/>
        </w:rPr>
        <w:t>рограммы позволяет сделать ее более реалистичной.</w:t>
      </w:r>
    </w:p>
    <w:p w14:paraId="0ACFB21B" w14:textId="0AD2C949" w:rsidR="00AE6FEE" w:rsidRPr="00E02B36" w:rsidRDefault="00AE6FEE" w:rsidP="00E02B36">
      <w:pPr>
        <w:ind w:left="1134" w:right="851" w:firstLine="567"/>
        <w:jc w:val="both"/>
        <w:rPr>
          <w:sz w:val="18"/>
          <w:szCs w:val="18"/>
        </w:rPr>
      </w:pPr>
      <w:r w:rsidRPr="00E02B36">
        <w:rPr>
          <w:sz w:val="18"/>
          <w:szCs w:val="18"/>
        </w:rPr>
        <w:t xml:space="preserve">Источником информации об эффективности реализации </w:t>
      </w:r>
      <w:r w:rsidR="00B41183" w:rsidRPr="00E02B36">
        <w:rPr>
          <w:sz w:val="18"/>
          <w:szCs w:val="18"/>
        </w:rPr>
        <w:t>п</w:t>
      </w:r>
      <w:r w:rsidRPr="00E02B36">
        <w:rPr>
          <w:sz w:val="18"/>
          <w:szCs w:val="18"/>
        </w:rPr>
        <w:t xml:space="preserve">рограммы является система показателей. </w:t>
      </w:r>
    </w:p>
    <w:p w14:paraId="5CF0647D" w14:textId="41D0AF1D" w:rsidR="00AE6FEE" w:rsidRPr="00E02B36" w:rsidRDefault="00AE6FEE" w:rsidP="00E02B36">
      <w:pPr>
        <w:ind w:left="1134" w:right="851" w:firstLine="567"/>
        <w:jc w:val="both"/>
        <w:rPr>
          <w:sz w:val="18"/>
          <w:szCs w:val="18"/>
        </w:rPr>
      </w:pPr>
      <w:r w:rsidRPr="00E02B36">
        <w:rPr>
          <w:sz w:val="18"/>
          <w:szCs w:val="18"/>
        </w:rPr>
        <w:t xml:space="preserve">Показатели эффективности реализации </w:t>
      </w:r>
      <w:r w:rsidR="00B41183" w:rsidRPr="00E02B36">
        <w:rPr>
          <w:sz w:val="18"/>
          <w:szCs w:val="18"/>
        </w:rPr>
        <w:t>п</w:t>
      </w:r>
      <w:r w:rsidRPr="00E02B36">
        <w:rPr>
          <w:sz w:val="18"/>
          <w:szCs w:val="18"/>
        </w:rPr>
        <w:t>рограммы характеризуют степень достижения цели и решения ее задач и представляют собой количественные переменные, позволяющие оценить эффект одновременно от естественных социальных процессов и от целенаправленной деятельности субъекта управления.</w:t>
      </w:r>
    </w:p>
    <w:p w14:paraId="7DDAD57B" w14:textId="77777777" w:rsidR="00DE1B48" w:rsidRDefault="00DE1B48" w:rsidP="00377309">
      <w:pPr>
        <w:pStyle w:val="a3"/>
        <w:tabs>
          <w:tab w:val="left" w:pos="1134"/>
        </w:tabs>
        <w:spacing w:line="230" w:lineRule="auto"/>
        <w:ind w:left="1134" w:right="851" w:firstLine="567"/>
        <w:rPr>
          <w:w w:val="90"/>
        </w:rPr>
      </w:pPr>
    </w:p>
    <w:p w14:paraId="0D4BEF79" w14:textId="77777777" w:rsidR="00AE6FEE" w:rsidRPr="00E02B36" w:rsidRDefault="00AE6FEE" w:rsidP="00E02B36">
      <w:pPr>
        <w:ind w:left="1134" w:right="851" w:firstLine="567"/>
        <w:jc w:val="both"/>
        <w:rPr>
          <w:b/>
          <w:bCs/>
          <w:sz w:val="18"/>
          <w:szCs w:val="18"/>
        </w:rPr>
      </w:pPr>
      <w:r w:rsidRPr="00E02B36">
        <w:rPr>
          <w:b/>
          <w:bCs/>
          <w:sz w:val="18"/>
          <w:szCs w:val="18"/>
        </w:rPr>
        <w:t>Показатели должны удовлетворять ряду условий:</w:t>
      </w:r>
    </w:p>
    <w:p w14:paraId="352EA330" w14:textId="1D0C4715" w:rsidR="009A56F6" w:rsidRPr="00E02B36" w:rsidRDefault="00AE6FEE" w:rsidP="00E364A4">
      <w:pPr>
        <w:pStyle w:val="a6"/>
        <w:numPr>
          <w:ilvl w:val="0"/>
          <w:numId w:val="29"/>
        </w:numPr>
        <w:ind w:left="1134" w:right="851" w:firstLine="567"/>
        <w:rPr>
          <w:sz w:val="18"/>
          <w:szCs w:val="18"/>
        </w:rPr>
      </w:pPr>
      <w:r w:rsidRPr="00E02B36">
        <w:rPr>
          <w:sz w:val="18"/>
          <w:szCs w:val="18"/>
        </w:rPr>
        <w:t>Максимальное соответс</w:t>
      </w:r>
      <w:r w:rsidR="009A56F6" w:rsidRPr="00E02B36">
        <w:rPr>
          <w:sz w:val="18"/>
          <w:szCs w:val="18"/>
        </w:rPr>
        <w:t xml:space="preserve">твие целям и задачам </w:t>
      </w:r>
      <w:r w:rsidR="00B41183" w:rsidRPr="00E02B36">
        <w:rPr>
          <w:sz w:val="18"/>
          <w:szCs w:val="18"/>
        </w:rPr>
        <w:t>п</w:t>
      </w:r>
      <w:r w:rsidR="009A56F6" w:rsidRPr="00E02B36">
        <w:rPr>
          <w:sz w:val="18"/>
          <w:szCs w:val="18"/>
        </w:rPr>
        <w:t>рограммы.</w:t>
      </w:r>
    </w:p>
    <w:p w14:paraId="5937450C" w14:textId="79383D0E" w:rsidR="009A56F6" w:rsidRPr="00E02B36" w:rsidRDefault="00AE6FEE" w:rsidP="00E364A4">
      <w:pPr>
        <w:pStyle w:val="a6"/>
        <w:numPr>
          <w:ilvl w:val="0"/>
          <w:numId w:val="29"/>
        </w:numPr>
        <w:ind w:left="1134" w:right="851" w:firstLine="567"/>
        <w:rPr>
          <w:sz w:val="18"/>
          <w:szCs w:val="18"/>
        </w:rPr>
      </w:pPr>
      <w:proofErr w:type="spellStart"/>
      <w:r w:rsidRPr="00E02B36">
        <w:rPr>
          <w:sz w:val="18"/>
          <w:szCs w:val="18"/>
        </w:rPr>
        <w:t>Сензитивность</w:t>
      </w:r>
      <w:proofErr w:type="spellEnd"/>
      <w:r w:rsidRPr="00E02B36">
        <w:rPr>
          <w:sz w:val="18"/>
          <w:szCs w:val="18"/>
        </w:rPr>
        <w:t xml:space="preserve"> (чувствительность) </w:t>
      </w:r>
      <w:r w:rsidR="000B432A" w:rsidRPr="00E02B36">
        <w:rPr>
          <w:sz w:val="18"/>
          <w:szCs w:val="18"/>
        </w:rPr>
        <w:t>―</w:t>
      </w:r>
      <w:r w:rsidRPr="00E02B36">
        <w:rPr>
          <w:sz w:val="18"/>
          <w:szCs w:val="18"/>
        </w:rPr>
        <w:t xml:space="preserve"> способность изменяться пропорционально изменению ситуации. </w:t>
      </w:r>
    </w:p>
    <w:p w14:paraId="3860CAAE" w14:textId="22A0CB56" w:rsidR="00AE6FEE" w:rsidRPr="00E02B36" w:rsidRDefault="00AE6FEE" w:rsidP="00E364A4">
      <w:pPr>
        <w:pStyle w:val="a6"/>
        <w:numPr>
          <w:ilvl w:val="0"/>
          <w:numId w:val="29"/>
        </w:numPr>
        <w:ind w:left="1134" w:right="851" w:firstLine="567"/>
      </w:pPr>
      <w:r w:rsidRPr="00E02B36">
        <w:rPr>
          <w:sz w:val="18"/>
          <w:szCs w:val="18"/>
        </w:rPr>
        <w:t xml:space="preserve">Ответственность за положительную динамику </w:t>
      </w:r>
      <w:r w:rsidR="000B432A" w:rsidRPr="00E02B36">
        <w:rPr>
          <w:sz w:val="18"/>
          <w:szCs w:val="18"/>
        </w:rPr>
        <w:t>―</w:t>
      </w:r>
      <w:r w:rsidRPr="00E02B36">
        <w:rPr>
          <w:sz w:val="18"/>
          <w:szCs w:val="18"/>
        </w:rPr>
        <w:t xml:space="preserve"> если </w:t>
      </w:r>
      <w:r w:rsidR="00B41183" w:rsidRPr="00E02B36">
        <w:rPr>
          <w:sz w:val="18"/>
          <w:szCs w:val="18"/>
        </w:rPr>
        <w:t>п</w:t>
      </w:r>
      <w:r w:rsidRPr="00E02B36">
        <w:rPr>
          <w:sz w:val="18"/>
          <w:szCs w:val="18"/>
        </w:rPr>
        <w:t xml:space="preserve">рограмма не предполагает улучшения данного параметра (отсутствует соответствующая задача, недостаточно ресурсов либо требуемое значение уже большей частью достигнуто), такой показатель в данном случае нецелесообразен. Показатели рекомендуется включать в </w:t>
      </w:r>
      <w:r w:rsidR="00B41183" w:rsidRPr="00E02B36">
        <w:rPr>
          <w:sz w:val="18"/>
          <w:szCs w:val="18"/>
        </w:rPr>
        <w:t>п</w:t>
      </w:r>
      <w:r w:rsidRPr="00E02B36">
        <w:rPr>
          <w:sz w:val="18"/>
          <w:szCs w:val="18"/>
        </w:rPr>
        <w:t>рограмму развития в табличной форме, по воз</w:t>
      </w:r>
      <w:r w:rsidR="009A56F6" w:rsidRPr="00E02B36">
        <w:rPr>
          <w:sz w:val="18"/>
          <w:szCs w:val="18"/>
        </w:rPr>
        <w:t>можности с привязкой к задачам</w:t>
      </w:r>
      <w:r w:rsidRPr="00E02B36">
        <w:t>.</w:t>
      </w:r>
    </w:p>
    <w:p w14:paraId="619DC7FB" w14:textId="77777777" w:rsidR="00925908" w:rsidRDefault="00925908" w:rsidP="00EE4FD3">
      <w:pPr>
        <w:pStyle w:val="a3"/>
        <w:tabs>
          <w:tab w:val="left" w:pos="709"/>
        </w:tabs>
        <w:spacing w:line="230" w:lineRule="auto"/>
        <w:ind w:left="680" w:right="717" w:firstLine="340"/>
        <w:rPr>
          <w:w w:val="90"/>
        </w:rPr>
      </w:pPr>
    </w:p>
    <w:p w14:paraId="2E95967E" w14:textId="0898D820" w:rsidR="009A56F6" w:rsidRPr="00987AC9" w:rsidRDefault="009A56F6" w:rsidP="009A0C31">
      <w:pPr>
        <w:pStyle w:val="a3"/>
        <w:tabs>
          <w:tab w:val="left" w:pos="709"/>
        </w:tabs>
        <w:spacing w:line="230" w:lineRule="auto"/>
        <w:ind w:left="680" w:right="717" w:firstLine="340"/>
        <w:jc w:val="center"/>
        <w:rPr>
          <w:b/>
        </w:rPr>
      </w:pPr>
      <w:r w:rsidRPr="00987AC9">
        <w:rPr>
          <w:b/>
        </w:rPr>
        <w:t>Таблица показателей эффективности реализации Программы</w:t>
      </w:r>
    </w:p>
    <w:tbl>
      <w:tblPr>
        <w:tblStyle w:val="-411"/>
        <w:tblpPr w:leftFromText="180" w:rightFromText="180" w:vertAnchor="text" w:horzAnchor="margin" w:tblpXSpec="center" w:tblpY="159"/>
        <w:tblW w:w="6798" w:type="dxa"/>
        <w:tblLayout w:type="fixed"/>
        <w:tblLook w:val="04A0" w:firstRow="1" w:lastRow="0" w:firstColumn="1" w:lastColumn="0" w:noHBand="0" w:noVBand="1"/>
      </w:tblPr>
      <w:tblGrid>
        <w:gridCol w:w="988"/>
        <w:gridCol w:w="988"/>
        <w:gridCol w:w="1418"/>
        <w:gridCol w:w="664"/>
        <w:gridCol w:w="576"/>
        <w:gridCol w:w="776"/>
        <w:gridCol w:w="649"/>
        <w:gridCol w:w="739"/>
      </w:tblGrid>
      <w:tr w:rsidR="00377309" w:rsidRPr="00377309" w14:paraId="23D75E2F" w14:textId="77777777" w:rsidTr="00377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2A6BC8E0" w14:textId="77777777" w:rsidR="00377309" w:rsidRPr="00377309" w:rsidRDefault="00377309" w:rsidP="00377309">
            <w:pPr>
              <w:pStyle w:val="a3"/>
              <w:tabs>
                <w:tab w:val="left" w:pos="709"/>
              </w:tabs>
              <w:spacing w:line="230" w:lineRule="auto"/>
              <w:ind w:right="206"/>
              <w:jc w:val="center"/>
              <w:rPr>
                <w:sz w:val="14"/>
                <w:szCs w:val="16"/>
              </w:rPr>
            </w:pPr>
            <w:r w:rsidRPr="00377309">
              <w:rPr>
                <w:sz w:val="14"/>
                <w:szCs w:val="16"/>
              </w:rPr>
              <w:t>Показатель</w:t>
            </w:r>
          </w:p>
        </w:tc>
        <w:tc>
          <w:tcPr>
            <w:tcW w:w="988" w:type="dxa"/>
            <w:vMerge w:val="restart"/>
          </w:tcPr>
          <w:p w14:paraId="0405F399" w14:textId="77777777" w:rsidR="00377309" w:rsidRPr="00377309" w:rsidRDefault="00377309" w:rsidP="00377309">
            <w:pPr>
              <w:pStyle w:val="a3"/>
              <w:tabs>
                <w:tab w:val="left" w:pos="709"/>
              </w:tabs>
              <w:spacing w:line="230" w:lineRule="auto"/>
              <w:ind w:right="131"/>
              <w:jc w:val="center"/>
              <w:cnfStyle w:val="100000000000" w:firstRow="1" w:lastRow="0" w:firstColumn="0" w:lastColumn="0" w:oddVBand="0" w:evenVBand="0" w:oddHBand="0" w:evenHBand="0" w:firstRowFirstColumn="0" w:firstRowLastColumn="0" w:lastRowFirstColumn="0" w:lastRowLastColumn="0"/>
              <w:rPr>
                <w:sz w:val="14"/>
                <w:szCs w:val="16"/>
              </w:rPr>
            </w:pPr>
            <w:r w:rsidRPr="00377309">
              <w:rPr>
                <w:sz w:val="14"/>
                <w:szCs w:val="16"/>
              </w:rPr>
              <w:t>Единица измерения</w:t>
            </w:r>
          </w:p>
        </w:tc>
        <w:tc>
          <w:tcPr>
            <w:tcW w:w="1418" w:type="dxa"/>
            <w:vMerge w:val="restart"/>
          </w:tcPr>
          <w:p w14:paraId="735EED3A" w14:textId="77777777" w:rsidR="00377309" w:rsidRPr="00377309" w:rsidRDefault="00377309" w:rsidP="00377309">
            <w:pPr>
              <w:pStyle w:val="a3"/>
              <w:tabs>
                <w:tab w:val="left" w:pos="709"/>
              </w:tabs>
              <w:spacing w:line="230" w:lineRule="auto"/>
              <w:ind w:right="63"/>
              <w:jc w:val="center"/>
              <w:cnfStyle w:val="100000000000" w:firstRow="1" w:lastRow="0" w:firstColumn="0" w:lastColumn="0" w:oddVBand="0" w:evenVBand="0" w:oddHBand="0" w:evenHBand="0" w:firstRowFirstColumn="0" w:firstRowLastColumn="0" w:lastRowFirstColumn="0" w:lastRowLastColumn="0"/>
              <w:rPr>
                <w:sz w:val="14"/>
                <w:szCs w:val="16"/>
              </w:rPr>
            </w:pPr>
            <w:r w:rsidRPr="00377309">
              <w:rPr>
                <w:sz w:val="14"/>
                <w:szCs w:val="16"/>
              </w:rPr>
              <w:t>Исходное значение показателя</w:t>
            </w:r>
          </w:p>
        </w:tc>
        <w:tc>
          <w:tcPr>
            <w:tcW w:w="3404" w:type="dxa"/>
            <w:gridSpan w:val="5"/>
          </w:tcPr>
          <w:p w14:paraId="1BBFB033" w14:textId="77777777" w:rsidR="00377309" w:rsidRPr="00377309" w:rsidRDefault="00377309" w:rsidP="00377309">
            <w:pPr>
              <w:pStyle w:val="a3"/>
              <w:tabs>
                <w:tab w:val="left" w:pos="709"/>
              </w:tabs>
              <w:spacing w:line="230" w:lineRule="auto"/>
              <w:ind w:right="717"/>
              <w:jc w:val="center"/>
              <w:cnfStyle w:val="100000000000" w:firstRow="1" w:lastRow="0" w:firstColumn="0" w:lastColumn="0" w:oddVBand="0" w:evenVBand="0" w:oddHBand="0" w:evenHBand="0" w:firstRowFirstColumn="0" w:firstRowLastColumn="0" w:lastRowFirstColumn="0" w:lastRowLastColumn="0"/>
              <w:rPr>
                <w:sz w:val="14"/>
                <w:szCs w:val="16"/>
              </w:rPr>
            </w:pPr>
            <w:r w:rsidRPr="00377309">
              <w:rPr>
                <w:sz w:val="14"/>
                <w:szCs w:val="16"/>
              </w:rPr>
              <w:t>Значения на плановый период</w:t>
            </w:r>
          </w:p>
        </w:tc>
      </w:tr>
      <w:tr w:rsidR="00377309" w:rsidRPr="00377309" w14:paraId="4F8D5941"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844F9C2" w14:textId="77777777" w:rsidR="00377309" w:rsidRPr="00377309" w:rsidRDefault="00377309" w:rsidP="00377309">
            <w:pPr>
              <w:pStyle w:val="ae"/>
              <w:rPr>
                <w:sz w:val="16"/>
              </w:rPr>
            </w:pPr>
          </w:p>
        </w:tc>
        <w:tc>
          <w:tcPr>
            <w:tcW w:w="988" w:type="dxa"/>
            <w:vMerge/>
          </w:tcPr>
          <w:p w14:paraId="292E424C"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p>
        </w:tc>
        <w:tc>
          <w:tcPr>
            <w:tcW w:w="1418" w:type="dxa"/>
            <w:vMerge/>
          </w:tcPr>
          <w:p w14:paraId="6EB227A3"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p>
        </w:tc>
        <w:tc>
          <w:tcPr>
            <w:tcW w:w="664" w:type="dxa"/>
          </w:tcPr>
          <w:p w14:paraId="43A783BD"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r w:rsidRPr="00377309">
              <w:rPr>
                <w:sz w:val="16"/>
              </w:rPr>
              <w:t>2020</w:t>
            </w:r>
          </w:p>
        </w:tc>
        <w:tc>
          <w:tcPr>
            <w:tcW w:w="576" w:type="dxa"/>
          </w:tcPr>
          <w:p w14:paraId="0C75B651"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r w:rsidRPr="00377309">
              <w:rPr>
                <w:sz w:val="16"/>
              </w:rPr>
              <w:t>2021</w:t>
            </w:r>
          </w:p>
        </w:tc>
        <w:tc>
          <w:tcPr>
            <w:tcW w:w="776" w:type="dxa"/>
          </w:tcPr>
          <w:p w14:paraId="1ADFEDF0"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r w:rsidRPr="00377309">
              <w:rPr>
                <w:sz w:val="16"/>
              </w:rPr>
              <w:t>2022</w:t>
            </w:r>
          </w:p>
        </w:tc>
        <w:tc>
          <w:tcPr>
            <w:tcW w:w="649" w:type="dxa"/>
          </w:tcPr>
          <w:p w14:paraId="1BB7BF9F"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r w:rsidRPr="00377309">
              <w:rPr>
                <w:sz w:val="16"/>
              </w:rPr>
              <w:t>2023</w:t>
            </w:r>
          </w:p>
        </w:tc>
        <w:tc>
          <w:tcPr>
            <w:tcW w:w="739" w:type="dxa"/>
          </w:tcPr>
          <w:p w14:paraId="733EE969" w14:textId="77777777" w:rsidR="00377309" w:rsidRPr="00377309" w:rsidRDefault="00377309" w:rsidP="00377309">
            <w:pPr>
              <w:pStyle w:val="ae"/>
              <w:cnfStyle w:val="000000100000" w:firstRow="0" w:lastRow="0" w:firstColumn="0" w:lastColumn="0" w:oddVBand="0" w:evenVBand="0" w:oddHBand="1" w:evenHBand="0" w:firstRowFirstColumn="0" w:firstRowLastColumn="0" w:lastRowFirstColumn="0" w:lastRowLastColumn="0"/>
              <w:rPr>
                <w:sz w:val="16"/>
              </w:rPr>
            </w:pPr>
            <w:r w:rsidRPr="00377309">
              <w:rPr>
                <w:sz w:val="16"/>
              </w:rPr>
              <w:t>2024</w:t>
            </w:r>
          </w:p>
        </w:tc>
      </w:tr>
    </w:tbl>
    <w:p w14:paraId="3BBB1C64" w14:textId="77777777" w:rsidR="009A56F6" w:rsidRDefault="009A56F6" w:rsidP="00EE4FD3">
      <w:pPr>
        <w:pStyle w:val="a3"/>
        <w:tabs>
          <w:tab w:val="left" w:pos="709"/>
        </w:tabs>
        <w:spacing w:line="230" w:lineRule="auto"/>
        <w:ind w:left="680" w:right="717" w:firstLine="340"/>
      </w:pPr>
    </w:p>
    <w:p w14:paraId="3F1C06A4" w14:textId="77777777" w:rsidR="00684FC8" w:rsidRPr="00803D39" w:rsidRDefault="00684FC8" w:rsidP="00803D39">
      <w:pPr>
        <w:ind w:left="1134" w:right="851" w:firstLine="567"/>
        <w:jc w:val="both"/>
        <w:rPr>
          <w:b/>
          <w:bCs/>
          <w:sz w:val="18"/>
          <w:szCs w:val="18"/>
        </w:rPr>
      </w:pPr>
      <w:r w:rsidRPr="00803D39">
        <w:rPr>
          <w:b/>
          <w:bCs/>
          <w:sz w:val="18"/>
          <w:szCs w:val="18"/>
        </w:rPr>
        <w:t>Выделим основные показатели:</w:t>
      </w:r>
    </w:p>
    <w:p w14:paraId="3137A3BC" w14:textId="4D2E30E1" w:rsidR="00684FC8" w:rsidRPr="00803D39" w:rsidRDefault="00925908" w:rsidP="00E364A4">
      <w:pPr>
        <w:pStyle w:val="a6"/>
        <w:numPr>
          <w:ilvl w:val="0"/>
          <w:numId w:val="30"/>
        </w:numPr>
        <w:ind w:left="1134" w:right="851" w:firstLine="567"/>
        <w:rPr>
          <w:sz w:val="18"/>
          <w:szCs w:val="18"/>
        </w:rPr>
      </w:pPr>
      <w:r w:rsidRPr="00803D39">
        <w:rPr>
          <w:sz w:val="18"/>
          <w:szCs w:val="18"/>
        </w:rPr>
        <w:t>соотношение количества воспитанников,</w:t>
      </w:r>
      <w:r w:rsidR="00684FC8" w:rsidRPr="00803D39">
        <w:rPr>
          <w:sz w:val="18"/>
          <w:szCs w:val="18"/>
        </w:rPr>
        <w:t xml:space="preserve"> приезжающих на смену</w:t>
      </w:r>
      <w:r w:rsidR="000B432A" w:rsidRPr="00803D39">
        <w:rPr>
          <w:sz w:val="18"/>
          <w:szCs w:val="18"/>
        </w:rPr>
        <w:t>,</w:t>
      </w:r>
      <w:r w:rsidR="00684FC8" w:rsidRPr="00803D39">
        <w:rPr>
          <w:sz w:val="18"/>
          <w:szCs w:val="18"/>
        </w:rPr>
        <w:t xml:space="preserve"> </w:t>
      </w:r>
      <w:r w:rsidR="000B432A" w:rsidRPr="00803D39">
        <w:rPr>
          <w:sz w:val="18"/>
          <w:szCs w:val="18"/>
        </w:rPr>
        <w:t>с</w:t>
      </w:r>
      <w:r w:rsidR="00684FC8" w:rsidRPr="00803D39">
        <w:rPr>
          <w:sz w:val="18"/>
          <w:szCs w:val="18"/>
        </w:rPr>
        <w:t xml:space="preserve"> проектной мощност</w:t>
      </w:r>
      <w:r w:rsidR="000B432A" w:rsidRPr="00803D39">
        <w:rPr>
          <w:sz w:val="18"/>
          <w:szCs w:val="18"/>
        </w:rPr>
        <w:t>ью</w:t>
      </w:r>
      <w:r w:rsidR="00684FC8" w:rsidRPr="00803D39">
        <w:rPr>
          <w:sz w:val="18"/>
          <w:szCs w:val="18"/>
        </w:rPr>
        <w:t xml:space="preserve"> организации;</w:t>
      </w:r>
    </w:p>
    <w:p w14:paraId="3E913B30" w14:textId="77777777" w:rsidR="00684FC8" w:rsidRPr="00803D39" w:rsidRDefault="00731C2F" w:rsidP="00E364A4">
      <w:pPr>
        <w:pStyle w:val="a6"/>
        <w:numPr>
          <w:ilvl w:val="0"/>
          <w:numId w:val="30"/>
        </w:numPr>
        <w:ind w:left="1134" w:right="851" w:firstLine="567"/>
        <w:rPr>
          <w:sz w:val="18"/>
          <w:szCs w:val="18"/>
        </w:rPr>
      </w:pPr>
      <w:r w:rsidRPr="00803D39">
        <w:rPr>
          <w:sz w:val="18"/>
          <w:szCs w:val="18"/>
        </w:rPr>
        <w:t>к</w:t>
      </w:r>
      <w:r w:rsidR="00684FC8" w:rsidRPr="00803D39">
        <w:rPr>
          <w:sz w:val="18"/>
          <w:szCs w:val="18"/>
        </w:rPr>
        <w:t>оличество повторных обращений за услугой;</w:t>
      </w:r>
    </w:p>
    <w:p w14:paraId="64987CBF" w14:textId="77777777" w:rsidR="00684FC8" w:rsidRPr="00803D39" w:rsidRDefault="00731C2F" w:rsidP="00E364A4">
      <w:pPr>
        <w:pStyle w:val="a6"/>
        <w:numPr>
          <w:ilvl w:val="0"/>
          <w:numId w:val="30"/>
        </w:numPr>
        <w:ind w:left="1134" w:right="851" w:firstLine="567"/>
        <w:rPr>
          <w:sz w:val="18"/>
          <w:szCs w:val="18"/>
        </w:rPr>
      </w:pPr>
      <w:r w:rsidRPr="00803D39">
        <w:rPr>
          <w:sz w:val="18"/>
          <w:szCs w:val="18"/>
        </w:rPr>
        <w:t>у</w:t>
      </w:r>
      <w:r w:rsidR="00684FC8" w:rsidRPr="00803D39">
        <w:rPr>
          <w:sz w:val="18"/>
          <w:szCs w:val="18"/>
        </w:rPr>
        <w:t xml:space="preserve">довлетворенность воспитанников, родителей, других </w:t>
      </w:r>
      <w:r w:rsidR="00684FC8" w:rsidRPr="00803D39">
        <w:rPr>
          <w:sz w:val="18"/>
          <w:szCs w:val="18"/>
        </w:rPr>
        <w:lastRenderedPageBreak/>
        <w:t>участников процесса уровнем оказанной услуги (содержание, условия, самочувствие, психологическая атмосфера, коммуникация, результативность)</w:t>
      </w:r>
      <w:r w:rsidR="00D31BE6" w:rsidRPr="00803D39">
        <w:rPr>
          <w:sz w:val="18"/>
          <w:szCs w:val="18"/>
        </w:rPr>
        <w:t xml:space="preserve"> по результатам анкетирования;</w:t>
      </w:r>
    </w:p>
    <w:p w14:paraId="48F6A332" w14:textId="357A32F2" w:rsidR="00684FC8" w:rsidRPr="00803D39" w:rsidRDefault="00731C2F" w:rsidP="00E364A4">
      <w:pPr>
        <w:pStyle w:val="a6"/>
        <w:numPr>
          <w:ilvl w:val="0"/>
          <w:numId w:val="30"/>
        </w:numPr>
        <w:ind w:left="1134" w:right="851" w:firstLine="567"/>
        <w:rPr>
          <w:sz w:val="18"/>
          <w:szCs w:val="18"/>
        </w:rPr>
      </w:pPr>
      <w:r w:rsidRPr="00803D39">
        <w:rPr>
          <w:sz w:val="18"/>
          <w:szCs w:val="18"/>
        </w:rPr>
        <w:t>у</w:t>
      </w:r>
      <w:r w:rsidR="00D31BE6" w:rsidRPr="00803D39">
        <w:rPr>
          <w:sz w:val="18"/>
          <w:szCs w:val="18"/>
        </w:rPr>
        <w:t>ровень использования современных образовательных технологий, в том числе ИКТ, степен</w:t>
      </w:r>
      <w:r w:rsidR="000B432A" w:rsidRPr="00803D39">
        <w:rPr>
          <w:sz w:val="18"/>
          <w:szCs w:val="18"/>
        </w:rPr>
        <w:t>ь</w:t>
      </w:r>
      <w:r w:rsidR="00D31BE6" w:rsidRPr="00803D39">
        <w:rPr>
          <w:sz w:val="18"/>
          <w:szCs w:val="18"/>
        </w:rPr>
        <w:t xml:space="preserve"> мотивированности воспитанников к участию в </w:t>
      </w:r>
      <w:r w:rsidR="00B41183" w:rsidRPr="00803D39">
        <w:rPr>
          <w:sz w:val="18"/>
          <w:szCs w:val="18"/>
        </w:rPr>
        <w:t>п</w:t>
      </w:r>
      <w:r w:rsidR="00D31BE6" w:rsidRPr="00803D39">
        <w:rPr>
          <w:sz w:val="18"/>
          <w:szCs w:val="18"/>
        </w:rPr>
        <w:t>рограмме организации отдыха детей и их оздоровления;</w:t>
      </w:r>
    </w:p>
    <w:p w14:paraId="38DFA003" w14:textId="77777777" w:rsidR="00D31BE6" w:rsidRPr="00803D39" w:rsidRDefault="00D31BE6" w:rsidP="00803D39">
      <w:pPr>
        <w:ind w:left="1134" w:right="851" w:hanging="141"/>
        <w:jc w:val="both"/>
        <w:rPr>
          <w:b/>
          <w:bCs/>
          <w:sz w:val="18"/>
          <w:szCs w:val="18"/>
        </w:rPr>
      </w:pPr>
      <w:r w:rsidRPr="00803D39">
        <w:rPr>
          <w:b/>
          <w:bCs/>
          <w:sz w:val="18"/>
          <w:szCs w:val="18"/>
        </w:rPr>
        <w:t xml:space="preserve">       Качество условий организации деятельности по отдыху детей и их оздоровление:</w:t>
      </w:r>
    </w:p>
    <w:p w14:paraId="760A6DAD" w14:textId="77777777" w:rsidR="00D31BE6" w:rsidRPr="00803D39" w:rsidRDefault="00731C2F" w:rsidP="00E364A4">
      <w:pPr>
        <w:pStyle w:val="a6"/>
        <w:numPr>
          <w:ilvl w:val="0"/>
          <w:numId w:val="31"/>
        </w:numPr>
        <w:ind w:left="1134" w:right="851" w:firstLine="567"/>
        <w:rPr>
          <w:sz w:val="18"/>
          <w:szCs w:val="18"/>
        </w:rPr>
      </w:pPr>
      <w:r w:rsidRPr="00803D39">
        <w:rPr>
          <w:sz w:val="18"/>
          <w:szCs w:val="18"/>
        </w:rPr>
        <w:t>о</w:t>
      </w:r>
      <w:r w:rsidR="00D31BE6" w:rsidRPr="00803D39">
        <w:rPr>
          <w:sz w:val="18"/>
          <w:szCs w:val="18"/>
        </w:rPr>
        <w:t>ценка состояния инфраструктуры для обеспечения безопасности (пожарная безопасность, антитеррористическая защищенность, санитарно-эпидемиологический режим);</w:t>
      </w:r>
    </w:p>
    <w:p w14:paraId="091E76D8" w14:textId="2672F60F" w:rsidR="00731C2F" w:rsidRPr="00803D39" w:rsidRDefault="00731C2F" w:rsidP="00E364A4">
      <w:pPr>
        <w:pStyle w:val="a6"/>
        <w:numPr>
          <w:ilvl w:val="0"/>
          <w:numId w:val="31"/>
        </w:numPr>
        <w:ind w:left="1134" w:right="851" w:firstLine="567"/>
        <w:rPr>
          <w:sz w:val="18"/>
          <w:szCs w:val="18"/>
        </w:rPr>
      </w:pPr>
      <w:r w:rsidRPr="00803D39">
        <w:rPr>
          <w:sz w:val="18"/>
          <w:szCs w:val="18"/>
        </w:rPr>
        <w:t>о</w:t>
      </w:r>
      <w:r w:rsidR="00D31BE6" w:rsidRPr="00803D39">
        <w:rPr>
          <w:sz w:val="18"/>
          <w:szCs w:val="18"/>
        </w:rPr>
        <w:t>ценка условий проживания, питания, условий занятий физкультурой и спортом, уровень медицинского обслуживания, динамика изменений материально</w:t>
      </w:r>
      <w:r w:rsidR="000B432A" w:rsidRPr="00803D39">
        <w:rPr>
          <w:sz w:val="18"/>
          <w:szCs w:val="18"/>
        </w:rPr>
        <w:t>-</w:t>
      </w:r>
      <w:r w:rsidR="00D31BE6" w:rsidRPr="00803D39">
        <w:rPr>
          <w:sz w:val="18"/>
          <w:szCs w:val="18"/>
        </w:rPr>
        <w:t>технической базы организации, обеспечение образовательной деятельности</w:t>
      </w:r>
      <w:r w:rsidR="000B432A" w:rsidRPr="00803D39">
        <w:rPr>
          <w:sz w:val="18"/>
          <w:szCs w:val="18"/>
        </w:rPr>
        <w:t>;</w:t>
      </w:r>
    </w:p>
    <w:p w14:paraId="70C1ECA5" w14:textId="4A6669FD" w:rsidR="00FB2919" w:rsidRPr="00803D39" w:rsidRDefault="00731C2F" w:rsidP="00E364A4">
      <w:pPr>
        <w:pStyle w:val="a6"/>
        <w:numPr>
          <w:ilvl w:val="0"/>
          <w:numId w:val="31"/>
        </w:numPr>
        <w:ind w:left="1134" w:right="851" w:firstLine="567"/>
        <w:rPr>
          <w:sz w:val="18"/>
          <w:szCs w:val="18"/>
        </w:rPr>
      </w:pPr>
      <w:r w:rsidRPr="00803D39">
        <w:rPr>
          <w:sz w:val="18"/>
          <w:szCs w:val="18"/>
        </w:rPr>
        <w:t>п</w:t>
      </w:r>
      <w:r w:rsidR="00FB2919" w:rsidRPr="00803D39">
        <w:rPr>
          <w:sz w:val="18"/>
          <w:szCs w:val="18"/>
        </w:rPr>
        <w:t>рофе</w:t>
      </w:r>
      <w:r w:rsidR="000B432A" w:rsidRPr="00803D39">
        <w:rPr>
          <w:sz w:val="18"/>
          <w:szCs w:val="18"/>
        </w:rPr>
        <w:t xml:space="preserve">ссиональные качества </w:t>
      </w:r>
      <w:proofErr w:type="spellStart"/>
      <w:r w:rsidR="000B432A" w:rsidRPr="00803D39">
        <w:rPr>
          <w:sz w:val="18"/>
          <w:szCs w:val="18"/>
        </w:rPr>
        <w:t>вожатско</w:t>
      </w:r>
      <w:proofErr w:type="spellEnd"/>
      <w:r w:rsidR="000B432A" w:rsidRPr="00803D39">
        <w:rPr>
          <w:sz w:val="18"/>
          <w:szCs w:val="18"/>
        </w:rPr>
        <w:t>-</w:t>
      </w:r>
      <w:r w:rsidR="00FB2919" w:rsidRPr="00803D39">
        <w:rPr>
          <w:sz w:val="18"/>
          <w:szCs w:val="18"/>
        </w:rPr>
        <w:t>педагогического коллектива</w:t>
      </w:r>
      <w:r w:rsidR="000B432A" w:rsidRPr="00803D39">
        <w:rPr>
          <w:sz w:val="18"/>
          <w:szCs w:val="18"/>
        </w:rPr>
        <w:t>;</w:t>
      </w:r>
      <w:r w:rsidR="00FB2919" w:rsidRPr="00803D39">
        <w:rPr>
          <w:sz w:val="18"/>
          <w:szCs w:val="18"/>
        </w:rPr>
        <w:t xml:space="preserve"> </w:t>
      </w:r>
    </w:p>
    <w:p w14:paraId="5AA06E46" w14:textId="77777777" w:rsidR="00FB2919" w:rsidRPr="00803D39" w:rsidRDefault="00731C2F" w:rsidP="00E364A4">
      <w:pPr>
        <w:pStyle w:val="a6"/>
        <w:numPr>
          <w:ilvl w:val="0"/>
          <w:numId w:val="31"/>
        </w:numPr>
        <w:ind w:left="1134" w:right="851" w:firstLine="567"/>
        <w:rPr>
          <w:sz w:val="18"/>
          <w:szCs w:val="18"/>
        </w:rPr>
      </w:pPr>
      <w:r w:rsidRPr="00803D39">
        <w:rPr>
          <w:sz w:val="18"/>
          <w:szCs w:val="18"/>
        </w:rPr>
        <w:t>к</w:t>
      </w:r>
      <w:r w:rsidR="00FB2919" w:rsidRPr="00803D39">
        <w:rPr>
          <w:sz w:val="18"/>
          <w:szCs w:val="18"/>
        </w:rPr>
        <w:t>валификация;</w:t>
      </w:r>
    </w:p>
    <w:p w14:paraId="57B368D7" w14:textId="77777777" w:rsidR="00FB2919" w:rsidRPr="00803D39" w:rsidRDefault="00731C2F" w:rsidP="00E364A4">
      <w:pPr>
        <w:pStyle w:val="a6"/>
        <w:numPr>
          <w:ilvl w:val="0"/>
          <w:numId w:val="31"/>
        </w:numPr>
        <w:ind w:left="1134" w:right="851" w:firstLine="567"/>
        <w:rPr>
          <w:sz w:val="18"/>
          <w:szCs w:val="18"/>
        </w:rPr>
      </w:pPr>
      <w:r w:rsidRPr="00803D39">
        <w:rPr>
          <w:sz w:val="18"/>
          <w:szCs w:val="18"/>
        </w:rPr>
        <w:t>а</w:t>
      </w:r>
      <w:r w:rsidR="00FB2919" w:rsidRPr="00803D39">
        <w:rPr>
          <w:sz w:val="18"/>
          <w:szCs w:val="18"/>
        </w:rPr>
        <w:t>ктивность участи в профессиональных конкурсах, слетах;</w:t>
      </w:r>
    </w:p>
    <w:p w14:paraId="18C9F226" w14:textId="77777777" w:rsidR="00FB2919" w:rsidRPr="00803D39" w:rsidRDefault="00731C2F" w:rsidP="00E364A4">
      <w:pPr>
        <w:pStyle w:val="a6"/>
        <w:numPr>
          <w:ilvl w:val="0"/>
          <w:numId w:val="31"/>
        </w:numPr>
        <w:ind w:left="1134" w:right="851" w:firstLine="567"/>
        <w:rPr>
          <w:sz w:val="18"/>
          <w:szCs w:val="18"/>
        </w:rPr>
      </w:pPr>
      <w:r w:rsidRPr="00803D39">
        <w:rPr>
          <w:sz w:val="18"/>
          <w:szCs w:val="18"/>
        </w:rPr>
        <w:t>с</w:t>
      </w:r>
      <w:r w:rsidR="00FB2919" w:rsidRPr="00803D39">
        <w:rPr>
          <w:sz w:val="18"/>
          <w:szCs w:val="18"/>
        </w:rPr>
        <w:t>реднее количество воспитанников на одного педагога;</w:t>
      </w:r>
    </w:p>
    <w:p w14:paraId="165B60D1" w14:textId="77777777" w:rsidR="00FB2919" w:rsidRPr="00803D39" w:rsidRDefault="00731C2F" w:rsidP="00E364A4">
      <w:pPr>
        <w:pStyle w:val="a6"/>
        <w:numPr>
          <w:ilvl w:val="0"/>
          <w:numId w:val="31"/>
        </w:numPr>
        <w:ind w:left="1134" w:right="851" w:firstLine="567"/>
        <w:rPr>
          <w:sz w:val="18"/>
          <w:szCs w:val="18"/>
        </w:rPr>
      </w:pPr>
      <w:r w:rsidRPr="00803D39">
        <w:rPr>
          <w:sz w:val="18"/>
          <w:szCs w:val="18"/>
        </w:rPr>
        <w:t>п</w:t>
      </w:r>
      <w:r w:rsidR="00FB2919" w:rsidRPr="00803D39">
        <w:rPr>
          <w:sz w:val="18"/>
          <w:szCs w:val="18"/>
        </w:rPr>
        <w:t>оловозрастная характеристика педагогов;</w:t>
      </w:r>
    </w:p>
    <w:p w14:paraId="4A9DF091" w14:textId="77777777" w:rsidR="00FB2919" w:rsidRPr="00803D39" w:rsidRDefault="00731C2F" w:rsidP="00E364A4">
      <w:pPr>
        <w:pStyle w:val="a6"/>
        <w:numPr>
          <w:ilvl w:val="0"/>
          <w:numId w:val="31"/>
        </w:numPr>
        <w:ind w:left="1134" w:right="851" w:firstLine="567"/>
        <w:rPr>
          <w:sz w:val="18"/>
          <w:szCs w:val="18"/>
        </w:rPr>
      </w:pPr>
      <w:r w:rsidRPr="00803D39">
        <w:rPr>
          <w:sz w:val="18"/>
          <w:szCs w:val="18"/>
        </w:rPr>
        <w:t>у</w:t>
      </w:r>
      <w:r w:rsidR="00FB2919" w:rsidRPr="00803D39">
        <w:rPr>
          <w:sz w:val="18"/>
          <w:szCs w:val="18"/>
        </w:rPr>
        <w:t>ровень образования;</w:t>
      </w:r>
    </w:p>
    <w:p w14:paraId="57FF5774" w14:textId="77777777" w:rsidR="00BB5A36" w:rsidRPr="00803D39" w:rsidRDefault="00BB5A36" w:rsidP="00803D39">
      <w:pPr>
        <w:ind w:left="1134" w:right="851" w:firstLine="567"/>
        <w:jc w:val="both"/>
        <w:rPr>
          <w:b/>
          <w:bCs/>
          <w:sz w:val="18"/>
          <w:szCs w:val="18"/>
        </w:rPr>
      </w:pPr>
      <w:r w:rsidRPr="00803D39">
        <w:rPr>
          <w:b/>
          <w:bCs/>
          <w:sz w:val="18"/>
          <w:szCs w:val="18"/>
        </w:rPr>
        <w:t>Система дополнительного образования:</w:t>
      </w:r>
    </w:p>
    <w:p w14:paraId="79CADCD2" w14:textId="77777777" w:rsidR="00BB5A36" w:rsidRPr="00803D39" w:rsidRDefault="00E16D5A" w:rsidP="00E364A4">
      <w:pPr>
        <w:pStyle w:val="a6"/>
        <w:numPr>
          <w:ilvl w:val="0"/>
          <w:numId w:val="31"/>
        </w:numPr>
        <w:ind w:left="1134" w:right="851" w:firstLine="567"/>
        <w:rPr>
          <w:sz w:val="18"/>
          <w:szCs w:val="18"/>
        </w:rPr>
      </w:pPr>
      <w:r w:rsidRPr="00803D39">
        <w:rPr>
          <w:sz w:val="18"/>
          <w:szCs w:val="18"/>
        </w:rPr>
        <w:t>Количество программ дополнительного образования,</w:t>
      </w:r>
      <w:r w:rsidR="00BB5A36" w:rsidRPr="00803D39">
        <w:rPr>
          <w:sz w:val="18"/>
          <w:szCs w:val="18"/>
        </w:rPr>
        <w:t xml:space="preserve"> реализуемых в организации для обучающихся, охваченных программами дополнительного образования;</w:t>
      </w:r>
    </w:p>
    <w:p w14:paraId="768662C4" w14:textId="77777777" w:rsidR="00BB5A36" w:rsidRPr="00803D39" w:rsidRDefault="00BB5A36" w:rsidP="00E364A4">
      <w:pPr>
        <w:pStyle w:val="a6"/>
        <w:numPr>
          <w:ilvl w:val="0"/>
          <w:numId w:val="31"/>
        </w:numPr>
        <w:ind w:left="1134" w:right="851" w:firstLine="567"/>
        <w:rPr>
          <w:sz w:val="18"/>
          <w:szCs w:val="18"/>
        </w:rPr>
      </w:pPr>
      <w:r w:rsidRPr="00803D39">
        <w:rPr>
          <w:sz w:val="18"/>
          <w:szCs w:val="18"/>
        </w:rPr>
        <w:t>Удовлетворенность обучающихся и родителей определенными направлениями дополнительного образования;</w:t>
      </w:r>
    </w:p>
    <w:p w14:paraId="1C87EA6C" w14:textId="3294B0D9" w:rsidR="00BB5A36" w:rsidRPr="00803D39" w:rsidRDefault="00BB5A36" w:rsidP="00E364A4">
      <w:pPr>
        <w:pStyle w:val="a6"/>
        <w:numPr>
          <w:ilvl w:val="0"/>
          <w:numId w:val="31"/>
        </w:numPr>
        <w:ind w:left="1134" w:right="851" w:firstLine="567"/>
        <w:rPr>
          <w:sz w:val="18"/>
          <w:szCs w:val="18"/>
        </w:rPr>
      </w:pPr>
      <w:r w:rsidRPr="00803D39">
        <w:rPr>
          <w:sz w:val="18"/>
          <w:szCs w:val="18"/>
        </w:rPr>
        <w:t>Доступность</w:t>
      </w:r>
      <w:r w:rsidR="00FB11D9" w:rsidRPr="00803D39">
        <w:rPr>
          <w:sz w:val="18"/>
          <w:szCs w:val="18"/>
        </w:rPr>
        <w:t>,</w:t>
      </w:r>
      <w:r w:rsidRPr="00803D39">
        <w:rPr>
          <w:sz w:val="18"/>
          <w:szCs w:val="18"/>
        </w:rPr>
        <w:t xml:space="preserve"> и востребованность платных </w:t>
      </w:r>
      <w:r w:rsidR="00DE1B48" w:rsidRPr="00803D39">
        <w:rPr>
          <w:sz w:val="18"/>
          <w:szCs w:val="18"/>
        </w:rPr>
        <w:t xml:space="preserve">дополнительных общеобразовательных общеразвивающих </w:t>
      </w:r>
      <w:r w:rsidRPr="00803D39">
        <w:rPr>
          <w:sz w:val="18"/>
          <w:szCs w:val="18"/>
        </w:rPr>
        <w:t>программ;</w:t>
      </w:r>
    </w:p>
    <w:p w14:paraId="2538F665" w14:textId="77777777" w:rsidR="00BB5A36" w:rsidRPr="00803D39" w:rsidRDefault="00BB5A36" w:rsidP="00E364A4">
      <w:pPr>
        <w:pStyle w:val="a6"/>
        <w:numPr>
          <w:ilvl w:val="0"/>
          <w:numId w:val="31"/>
        </w:numPr>
        <w:ind w:left="1134" w:right="851" w:firstLine="567"/>
        <w:rPr>
          <w:sz w:val="18"/>
          <w:szCs w:val="18"/>
        </w:rPr>
      </w:pPr>
      <w:r w:rsidRPr="00803D39">
        <w:rPr>
          <w:sz w:val="18"/>
          <w:szCs w:val="18"/>
        </w:rPr>
        <w:t>Результативность программ;</w:t>
      </w:r>
    </w:p>
    <w:p w14:paraId="15514D45" w14:textId="68268D5C" w:rsidR="00BB5A36" w:rsidRPr="00803D39" w:rsidRDefault="00BB5A36" w:rsidP="00E364A4">
      <w:pPr>
        <w:pStyle w:val="a6"/>
        <w:numPr>
          <w:ilvl w:val="0"/>
          <w:numId w:val="31"/>
        </w:numPr>
        <w:ind w:left="1134" w:right="851" w:firstLine="567"/>
        <w:rPr>
          <w:sz w:val="18"/>
          <w:szCs w:val="18"/>
        </w:rPr>
      </w:pPr>
      <w:r w:rsidRPr="00803D39">
        <w:rPr>
          <w:sz w:val="18"/>
          <w:szCs w:val="18"/>
        </w:rPr>
        <w:t>Участие в различных творческих конкурсах</w:t>
      </w:r>
      <w:r w:rsidR="000B432A" w:rsidRPr="00803D39">
        <w:rPr>
          <w:sz w:val="18"/>
          <w:szCs w:val="18"/>
        </w:rPr>
        <w:t>,</w:t>
      </w:r>
      <w:r w:rsidRPr="00803D39">
        <w:rPr>
          <w:sz w:val="18"/>
          <w:szCs w:val="18"/>
        </w:rPr>
        <w:t xml:space="preserve"> выставках;</w:t>
      </w:r>
    </w:p>
    <w:p w14:paraId="1753D303" w14:textId="77777777" w:rsidR="00BB5A36" w:rsidRPr="006E2D28" w:rsidRDefault="00BB5A36" w:rsidP="006E2D28">
      <w:pPr>
        <w:ind w:left="1134" w:right="851" w:firstLine="567"/>
        <w:jc w:val="both"/>
        <w:rPr>
          <w:b/>
          <w:bCs/>
          <w:sz w:val="18"/>
          <w:szCs w:val="18"/>
        </w:rPr>
      </w:pPr>
      <w:r w:rsidRPr="006E2D28">
        <w:rPr>
          <w:b/>
          <w:bCs/>
          <w:sz w:val="18"/>
          <w:szCs w:val="18"/>
        </w:rPr>
        <w:t>Критерии эффективности воспитательной работы:</w:t>
      </w:r>
    </w:p>
    <w:p w14:paraId="05D2CC5F" w14:textId="76ABD699" w:rsidR="00AE6FEE" w:rsidRPr="006E2D28" w:rsidRDefault="00BB5A36" w:rsidP="00E364A4">
      <w:pPr>
        <w:pStyle w:val="a6"/>
        <w:numPr>
          <w:ilvl w:val="0"/>
          <w:numId w:val="31"/>
        </w:numPr>
        <w:ind w:left="1134" w:right="851" w:firstLine="567"/>
        <w:rPr>
          <w:sz w:val="18"/>
          <w:szCs w:val="18"/>
        </w:rPr>
      </w:pPr>
      <w:r w:rsidRPr="006E2D28">
        <w:rPr>
          <w:sz w:val="18"/>
          <w:szCs w:val="18"/>
        </w:rPr>
        <w:t>Доля обучающихс</w:t>
      </w:r>
      <w:r w:rsidR="000B432A" w:rsidRPr="006E2D28">
        <w:rPr>
          <w:sz w:val="18"/>
          <w:szCs w:val="18"/>
        </w:rPr>
        <w:t>я задействованных в социально-</w:t>
      </w:r>
      <w:r w:rsidRPr="006E2D28">
        <w:rPr>
          <w:sz w:val="18"/>
          <w:szCs w:val="18"/>
        </w:rPr>
        <w:t>значимой деятельности</w:t>
      </w:r>
      <w:r w:rsidR="000B432A" w:rsidRPr="006E2D28">
        <w:rPr>
          <w:sz w:val="18"/>
          <w:szCs w:val="18"/>
        </w:rPr>
        <w:t>,</w:t>
      </w:r>
      <w:r w:rsidRPr="006E2D28">
        <w:rPr>
          <w:sz w:val="18"/>
          <w:szCs w:val="18"/>
        </w:rPr>
        <w:t xml:space="preserve"> (социальное проектирование, акции) принимающих участие в работе органов детского самоуправления;</w:t>
      </w:r>
    </w:p>
    <w:p w14:paraId="02F7076C" w14:textId="70B90910" w:rsidR="00BB5A36" w:rsidRPr="006E2D28" w:rsidRDefault="000B432A" w:rsidP="00E364A4">
      <w:pPr>
        <w:pStyle w:val="a6"/>
        <w:numPr>
          <w:ilvl w:val="0"/>
          <w:numId w:val="31"/>
        </w:numPr>
        <w:ind w:left="1134" w:right="851" w:firstLine="567"/>
        <w:rPr>
          <w:sz w:val="18"/>
          <w:szCs w:val="18"/>
        </w:rPr>
      </w:pPr>
      <w:r w:rsidRPr="006E2D28">
        <w:rPr>
          <w:sz w:val="18"/>
          <w:szCs w:val="18"/>
        </w:rPr>
        <w:t>Наличие пресс-</w:t>
      </w:r>
      <w:r w:rsidR="00BB5A36" w:rsidRPr="006E2D28">
        <w:rPr>
          <w:sz w:val="18"/>
          <w:szCs w:val="18"/>
        </w:rPr>
        <w:t>центра, СМИ;</w:t>
      </w:r>
    </w:p>
    <w:p w14:paraId="59E46278" w14:textId="77777777" w:rsidR="00BB5A36" w:rsidRPr="006E2D28" w:rsidRDefault="00BB5A36" w:rsidP="00E364A4">
      <w:pPr>
        <w:pStyle w:val="a6"/>
        <w:numPr>
          <w:ilvl w:val="0"/>
          <w:numId w:val="31"/>
        </w:numPr>
        <w:ind w:left="1134" w:right="851" w:firstLine="567"/>
        <w:rPr>
          <w:sz w:val="18"/>
          <w:szCs w:val="18"/>
        </w:rPr>
      </w:pPr>
      <w:r w:rsidRPr="006E2D28">
        <w:rPr>
          <w:sz w:val="18"/>
          <w:szCs w:val="18"/>
        </w:rPr>
        <w:t>Совместная работа по профилактике с МЧС, органами внутренних дел и другими социальными партнерами;</w:t>
      </w:r>
    </w:p>
    <w:p w14:paraId="5AB61A2D" w14:textId="7C91FA5A" w:rsidR="00EB6585" w:rsidRPr="006E2D28" w:rsidRDefault="00EB6585" w:rsidP="006E2D28">
      <w:pPr>
        <w:ind w:left="1134" w:right="851" w:firstLine="567"/>
        <w:rPr>
          <w:b/>
          <w:bCs/>
          <w:sz w:val="18"/>
          <w:szCs w:val="18"/>
        </w:rPr>
      </w:pPr>
      <w:r w:rsidRPr="006E2D28">
        <w:rPr>
          <w:b/>
          <w:bCs/>
          <w:sz w:val="18"/>
          <w:szCs w:val="18"/>
        </w:rPr>
        <w:t>Инновационная деятельность</w:t>
      </w:r>
      <w:r w:rsidR="00214F25" w:rsidRPr="006E2D28">
        <w:rPr>
          <w:b/>
          <w:bCs/>
          <w:sz w:val="18"/>
          <w:szCs w:val="18"/>
        </w:rPr>
        <w:t>:</w:t>
      </w:r>
      <w:r w:rsidRPr="006E2D28">
        <w:rPr>
          <w:b/>
          <w:bCs/>
          <w:sz w:val="18"/>
          <w:szCs w:val="18"/>
        </w:rPr>
        <w:t xml:space="preserve"> </w:t>
      </w:r>
    </w:p>
    <w:p w14:paraId="17170A0A" w14:textId="77777777" w:rsidR="00EB6585" w:rsidRPr="006E2D28" w:rsidRDefault="00EB6585" w:rsidP="00E364A4">
      <w:pPr>
        <w:pStyle w:val="a6"/>
        <w:numPr>
          <w:ilvl w:val="0"/>
          <w:numId w:val="31"/>
        </w:numPr>
        <w:ind w:left="1134" w:right="851" w:firstLine="567"/>
        <w:rPr>
          <w:sz w:val="18"/>
          <w:szCs w:val="18"/>
        </w:rPr>
      </w:pPr>
      <w:r w:rsidRPr="006E2D28">
        <w:rPr>
          <w:sz w:val="18"/>
          <w:szCs w:val="18"/>
        </w:rPr>
        <w:t>Конференции;</w:t>
      </w:r>
    </w:p>
    <w:p w14:paraId="69E8E55E" w14:textId="77777777" w:rsidR="00EB6585" w:rsidRPr="006E2D28" w:rsidRDefault="00EB6585" w:rsidP="00E364A4">
      <w:pPr>
        <w:pStyle w:val="a6"/>
        <w:numPr>
          <w:ilvl w:val="0"/>
          <w:numId w:val="31"/>
        </w:numPr>
        <w:ind w:left="1134" w:right="851" w:firstLine="567"/>
        <w:rPr>
          <w:sz w:val="18"/>
          <w:szCs w:val="18"/>
        </w:rPr>
      </w:pPr>
      <w:r w:rsidRPr="006E2D28">
        <w:rPr>
          <w:sz w:val="18"/>
          <w:szCs w:val="18"/>
        </w:rPr>
        <w:t>Семинары;</w:t>
      </w:r>
    </w:p>
    <w:p w14:paraId="26B428C8" w14:textId="77777777" w:rsidR="00EB6585" w:rsidRPr="006E2D28" w:rsidRDefault="00EB6585" w:rsidP="00E364A4">
      <w:pPr>
        <w:pStyle w:val="a6"/>
        <w:numPr>
          <w:ilvl w:val="0"/>
          <w:numId w:val="31"/>
        </w:numPr>
        <w:ind w:left="1134" w:right="851" w:firstLine="567"/>
        <w:rPr>
          <w:sz w:val="18"/>
          <w:szCs w:val="18"/>
        </w:rPr>
      </w:pPr>
      <w:r w:rsidRPr="006E2D28">
        <w:rPr>
          <w:sz w:val="18"/>
          <w:szCs w:val="18"/>
        </w:rPr>
        <w:t>Круглые столы;</w:t>
      </w:r>
    </w:p>
    <w:p w14:paraId="688D4E21" w14:textId="0B724ADA" w:rsidR="00EB6585" w:rsidRPr="006E2D28" w:rsidRDefault="00CD2D93" w:rsidP="00E364A4">
      <w:pPr>
        <w:pStyle w:val="a6"/>
        <w:numPr>
          <w:ilvl w:val="0"/>
          <w:numId w:val="31"/>
        </w:numPr>
        <w:ind w:left="1134" w:right="851" w:firstLine="567"/>
        <w:rPr>
          <w:sz w:val="18"/>
          <w:szCs w:val="18"/>
        </w:rPr>
      </w:pPr>
      <w:r w:rsidRPr="006E2D28">
        <w:rPr>
          <w:sz w:val="18"/>
          <w:szCs w:val="18"/>
        </w:rPr>
        <w:t>Мастер-</w:t>
      </w:r>
      <w:r w:rsidR="00EB6585" w:rsidRPr="006E2D28">
        <w:rPr>
          <w:sz w:val="18"/>
          <w:szCs w:val="18"/>
        </w:rPr>
        <w:t>классы;</w:t>
      </w:r>
    </w:p>
    <w:p w14:paraId="0FFB4127" w14:textId="39FA6F0C" w:rsidR="00EB6585" w:rsidRPr="006E2D28" w:rsidRDefault="00EB6585" w:rsidP="00E364A4">
      <w:pPr>
        <w:pStyle w:val="a6"/>
        <w:numPr>
          <w:ilvl w:val="0"/>
          <w:numId w:val="31"/>
        </w:numPr>
        <w:ind w:left="1134" w:right="851" w:firstLine="567"/>
        <w:rPr>
          <w:sz w:val="18"/>
          <w:szCs w:val="18"/>
        </w:rPr>
      </w:pPr>
      <w:r w:rsidRPr="006E2D28">
        <w:rPr>
          <w:sz w:val="18"/>
          <w:szCs w:val="18"/>
        </w:rPr>
        <w:lastRenderedPageBreak/>
        <w:t>Открытые мероприятия, на</w:t>
      </w:r>
      <w:r w:rsidR="00E15137" w:rsidRPr="006E2D28">
        <w:rPr>
          <w:sz w:val="18"/>
          <w:szCs w:val="18"/>
        </w:rPr>
        <w:t>правленные на диссеминацию опыта</w:t>
      </w:r>
      <w:r w:rsidRPr="006E2D28">
        <w:rPr>
          <w:sz w:val="18"/>
          <w:szCs w:val="18"/>
        </w:rPr>
        <w:t>;</w:t>
      </w:r>
    </w:p>
    <w:p w14:paraId="34FF1DA1" w14:textId="77777777" w:rsidR="00EB6585" w:rsidRPr="006E2D28" w:rsidRDefault="00EB6585" w:rsidP="00E364A4">
      <w:pPr>
        <w:pStyle w:val="a6"/>
        <w:numPr>
          <w:ilvl w:val="0"/>
          <w:numId w:val="31"/>
        </w:numPr>
        <w:ind w:left="1134" w:right="851" w:firstLine="567"/>
        <w:rPr>
          <w:sz w:val="18"/>
          <w:szCs w:val="18"/>
        </w:rPr>
      </w:pPr>
      <w:r w:rsidRPr="006E2D28">
        <w:rPr>
          <w:sz w:val="18"/>
          <w:szCs w:val="18"/>
        </w:rPr>
        <w:t>Количество публикаций методических разработок, авторских программ;</w:t>
      </w:r>
    </w:p>
    <w:p w14:paraId="3A2086A0" w14:textId="77777777" w:rsidR="00EB6585" w:rsidRPr="006E2D28" w:rsidRDefault="00EB6585" w:rsidP="00E364A4">
      <w:pPr>
        <w:pStyle w:val="a6"/>
        <w:numPr>
          <w:ilvl w:val="0"/>
          <w:numId w:val="31"/>
        </w:numPr>
        <w:ind w:left="1134" w:right="851" w:firstLine="567"/>
        <w:rPr>
          <w:sz w:val="18"/>
          <w:szCs w:val="18"/>
        </w:rPr>
      </w:pPr>
      <w:r w:rsidRPr="006E2D28">
        <w:rPr>
          <w:sz w:val="18"/>
          <w:szCs w:val="18"/>
        </w:rPr>
        <w:t>Число реализованных проектов;</w:t>
      </w:r>
    </w:p>
    <w:p w14:paraId="0E16E105" w14:textId="77777777" w:rsidR="00AE6FEE" w:rsidRPr="006E2D28" w:rsidRDefault="00EB6585" w:rsidP="006E2D28">
      <w:pPr>
        <w:ind w:left="1134" w:right="851" w:firstLine="567"/>
        <w:jc w:val="both"/>
        <w:rPr>
          <w:b/>
          <w:bCs/>
          <w:sz w:val="18"/>
          <w:szCs w:val="18"/>
        </w:rPr>
      </w:pPr>
      <w:r w:rsidRPr="006E2D28">
        <w:rPr>
          <w:b/>
          <w:bCs/>
          <w:sz w:val="18"/>
          <w:szCs w:val="18"/>
        </w:rPr>
        <w:t>Управление качеством оказания услуг по отдыху детей и их оздоровлению</w:t>
      </w:r>
      <w:r w:rsidR="002160C7" w:rsidRPr="006E2D28">
        <w:rPr>
          <w:b/>
          <w:bCs/>
          <w:sz w:val="18"/>
          <w:szCs w:val="18"/>
        </w:rPr>
        <w:t>:</w:t>
      </w:r>
    </w:p>
    <w:p w14:paraId="1EC3352A" w14:textId="77777777" w:rsidR="002160C7" w:rsidRPr="006E2D28" w:rsidRDefault="002160C7" w:rsidP="00E364A4">
      <w:pPr>
        <w:pStyle w:val="a6"/>
        <w:numPr>
          <w:ilvl w:val="0"/>
          <w:numId w:val="31"/>
        </w:numPr>
        <w:ind w:left="1134" w:right="851" w:firstLine="567"/>
        <w:rPr>
          <w:sz w:val="18"/>
          <w:szCs w:val="18"/>
        </w:rPr>
      </w:pPr>
      <w:r w:rsidRPr="006E2D28">
        <w:rPr>
          <w:sz w:val="18"/>
          <w:szCs w:val="18"/>
        </w:rPr>
        <w:t>Параметры системы управления организацией;</w:t>
      </w:r>
    </w:p>
    <w:p w14:paraId="41DB5683" w14:textId="77777777" w:rsidR="002160C7" w:rsidRPr="006E2D28" w:rsidRDefault="002160C7" w:rsidP="00E364A4">
      <w:pPr>
        <w:pStyle w:val="a6"/>
        <w:numPr>
          <w:ilvl w:val="0"/>
          <w:numId w:val="31"/>
        </w:numPr>
        <w:ind w:left="1134" w:right="851" w:firstLine="567"/>
        <w:rPr>
          <w:sz w:val="18"/>
          <w:szCs w:val="18"/>
        </w:rPr>
      </w:pPr>
      <w:r w:rsidRPr="006E2D28">
        <w:rPr>
          <w:sz w:val="18"/>
          <w:szCs w:val="18"/>
        </w:rPr>
        <w:t>Система финансовой самостоятельности;</w:t>
      </w:r>
    </w:p>
    <w:p w14:paraId="1692B9A8" w14:textId="77777777" w:rsidR="002160C7" w:rsidRPr="006E2D28" w:rsidRDefault="002160C7" w:rsidP="00E364A4">
      <w:pPr>
        <w:pStyle w:val="a6"/>
        <w:numPr>
          <w:ilvl w:val="0"/>
          <w:numId w:val="31"/>
        </w:numPr>
        <w:ind w:left="1134" w:right="851" w:firstLine="567"/>
        <w:rPr>
          <w:sz w:val="18"/>
          <w:szCs w:val="18"/>
        </w:rPr>
      </w:pPr>
      <w:r w:rsidRPr="006E2D28">
        <w:rPr>
          <w:sz w:val="18"/>
          <w:szCs w:val="18"/>
        </w:rPr>
        <w:t>Участие организации в ассоциациях, других общественных организациях, международных сообществах;</w:t>
      </w:r>
    </w:p>
    <w:p w14:paraId="15E9223F" w14:textId="77777777" w:rsidR="002160C7" w:rsidRPr="006E2D28" w:rsidRDefault="002160C7" w:rsidP="00E364A4">
      <w:pPr>
        <w:pStyle w:val="a6"/>
        <w:numPr>
          <w:ilvl w:val="0"/>
          <w:numId w:val="31"/>
        </w:numPr>
        <w:ind w:left="1134" w:right="851" w:firstLine="567"/>
        <w:rPr>
          <w:sz w:val="18"/>
          <w:szCs w:val="18"/>
        </w:rPr>
      </w:pPr>
      <w:r w:rsidRPr="006E2D28">
        <w:rPr>
          <w:sz w:val="18"/>
          <w:szCs w:val="18"/>
        </w:rPr>
        <w:t>Параметры работы организации с социальными партнерами;</w:t>
      </w:r>
    </w:p>
    <w:p w14:paraId="6F77BB5B" w14:textId="5DB01AE9" w:rsidR="002160C7" w:rsidRPr="006E2D28" w:rsidRDefault="002160C7" w:rsidP="00E364A4">
      <w:pPr>
        <w:pStyle w:val="a6"/>
        <w:numPr>
          <w:ilvl w:val="0"/>
          <w:numId w:val="31"/>
        </w:numPr>
        <w:ind w:left="1134" w:right="851" w:firstLine="567"/>
        <w:rPr>
          <w:sz w:val="18"/>
          <w:szCs w:val="18"/>
        </w:rPr>
      </w:pPr>
      <w:r w:rsidRPr="006E2D28">
        <w:rPr>
          <w:sz w:val="18"/>
          <w:szCs w:val="18"/>
        </w:rPr>
        <w:t xml:space="preserve">Оценка эффективности реализации </w:t>
      </w:r>
      <w:r w:rsidR="00B41183" w:rsidRPr="006E2D28">
        <w:rPr>
          <w:sz w:val="18"/>
          <w:szCs w:val="18"/>
        </w:rPr>
        <w:t>п</w:t>
      </w:r>
      <w:r w:rsidRPr="006E2D28">
        <w:rPr>
          <w:sz w:val="18"/>
          <w:szCs w:val="18"/>
        </w:rPr>
        <w:t xml:space="preserve">рограммы развития осуществляется как внешним экспертом (аудит), так и </w:t>
      </w:r>
      <w:r w:rsidR="009B1829" w:rsidRPr="006E2D28">
        <w:rPr>
          <w:sz w:val="18"/>
          <w:szCs w:val="18"/>
        </w:rPr>
        <w:t>самим педагогическим коллективом,</w:t>
      </w:r>
      <w:r w:rsidRPr="006E2D28">
        <w:rPr>
          <w:sz w:val="18"/>
          <w:szCs w:val="18"/>
        </w:rPr>
        <w:t xml:space="preserve"> и администрацией (самоанализ деятельности по реализации программы развития).</w:t>
      </w:r>
    </w:p>
    <w:p w14:paraId="624DDE16" w14:textId="77777777" w:rsidR="002F40A8" w:rsidRPr="006E2D28" w:rsidRDefault="002160C7" w:rsidP="006E2D28">
      <w:pPr>
        <w:ind w:left="1134" w:right="851" w:firstLine="567"/>
        <w:jc w:val="both"/>
        <w:rPr>
          <w:sz w:val="18"/>
          <w:szCs w:val="18"/>
        </w:rPr>
      </w:pPr>
      <w:r w:rsidRPr="006E2D28">
        <w:rPr>
          <w:sz w:val="18"/>
          <w:szCs w:val="18"/>
        </w:rPr>
        <w:t xml:space="preserve">Программа, как правило, принимается на заседании педагогического совета или совета трудового коллектива </w:t>
      </w:r>
      <w:r w:rsidR="009B1829" w:rsidRPr="006E2D28">
        <w:rPr>
          <w:sz w:val="18"/>
          <w:szCs w:val="18"/>
        </w:rPr>
        <w:t>(в</w:t>
      </w:r>
      <w:r w:rsidRPr="006E2D28">
        <w:rPr>
          <w:sz w:val="18"/>
          <w:szCs w:val="18"/>
        </w:rPr>
        <w:t xml:space="preserve"> соответствии с Уставом). </w:t>
      </w:r>
      <w:r w:rsidR="00B41183" w:rsidRPr="006E2D28">
        <w:rPr>
          <w:sz w:val="18"/>
          <w:szCs w:val="18"/>
        </w:rPr>
        <w:t>П</w:t>
      </w:r>
      <w:r w:rsidRPr="006E2D28">
        <w:rPr>
          <w:sz w:val="18"/>
          <w:szCs w:val="18"/>
        </w:rPr>
        <w:t>рограмма может быть согласована с различными партнерскими организациями и на финальном этапе работы – с учредителем.</w:t>
      </w:r>
    </w:p>
    <w:p w14:paraId="26321DCA" w14:textId="77777777" w:rsidR="002F40A8" w:rsidRDefault="002F40A8" w:rsidP="002F40A8">
      <w:pPr>
        <w:pStyle w:val="a3"/>
        <w:tabs>
          <w:tab w:val="left" w:pos="709"/>
        </w:tabs>
        <w:spacing w:line="230" w:lineRule="auto"/>
        <w:ind w:left="1058" w:right="717" w:firstLine="360"/>
        <w:rPr>
          <w:w w:val="90"/>
        </w:rPr>
      </w:pPr>
    </w:p>
    <w:p w14:paraId="063A8432" w14:textId="604DDD5D" w:rsidR="00AE44A8" w:rsidRPr="002E6ABB" w:rsidRDefault="00AE44A8" w:rsidP="002F40A8">
      <w:pPr>
        <w:pStyle w:val="a3"/>
        <w:tabs>
          <w:tab w:val="left" w:pos="709"/>
        </w:tabs>
        <w:spacing w:line="230" w:lineRule="auto"/>
        <w:ind w:left="1058" w:right="717" w:firstLine="360"/>
        <w:jc w:val="center"/>
        <w:rPr>
          <w:color w:val="FF0000"/>
          <w:w w:val="90"/>
        </w:rPr>
      </w:pPr>
      <w:r w:rsidRPr="002E6ABB">
        <w:rPr>
          <w:color w:val="FF0000"/>
          <w:w w:val="110"/>
          <w:sz w:val="26"/>
        </w:rPr>
        <w:t>Разработка программы воспитания организации отдыха детей и их оздоровления</w:t>
      </w:r>
    </w:p>
    <w:p w14:paraId="05B38468" w14:textId="0AB0F50D" w:rsidR="00AE44A8" w:rsidRDefault="00AE44A8" w:rsidP="00EE4FD3">
      <w:pPr>
        <w:pStyle w:val="a3"/>
        <w:tabs>
          <w:tab w:val="left" w:pos="709"/>
        </w:tabs>
        <w:spacing w:line="230" w:lineRule="auto"/>
        <w:ind w:left="680" w:right="717" w:firstLine="340"/>
        <w:rPr>
          <w:w w:val="90"/>
        </w:rPr>
      </w:pPr>
    </w:p>
    <w:p w14:paraId="52EB438D" w14:textId="464B642A" w:rsidR="00AE6FEE" w:rsidRPr="006E2D28" w:rsidRDefault="00AE44A8" w:rsidP="006E2D28">
      <w:pPr>
        <w:ind w:left="1134" w:right="851" w:firstLine="567"/>
        <w:jc w:val="both"/>
        <w:rPr>
          <w:sz w:val="18"/>
          <w:szCs w:val="18"/>
        </w:rPr>
      </w:pPr>
      <w:r w:rsidRPr="006E2D28">
        <w:rPr>
          <w:sz w:val="18"/>
          <w:szCs w:val="18"/>
        </w:rPr>
        <w:t>Даже если организация не является образовательной, т.е. не имеет лицензию на дополнительное образование детей или иные виды образовательной деятельности, услуги по отдыху и оздоровлению все равно в той или степени предполагают наличие задач воспитания, развития и социализации, таким образом</w:t>
      </w:r>
      <w:r w:rsidR="00CD2D93" w:rsidRPr="006E2D28">
        <w:rPr>
          <w:sz w:val="18"/>
          <w:szCs w:val="18"/>
        </w:rPr>
        <w:t>,</w:t>
      </w:r>
      <w:r w:rsidRPr="006E2D28">
        <w:rPr>
          <w:sz w:val="18"/>
          <w:szCs w:val="18"/>
        </w:rPr>
        <w:t xml:space="preserve"> в любом случае на воспитанника оказывается воспитательное воздействие, а, следовательно, его надо программировать.</w:t>
      </w:r>
    </w:p>
    <w:p w14:paraId="268B53C9" w14:textId="488CFD09" w:rsidR="00AE44A8" w:rsidRPr="006E2D28" w:rsidRDefault="00AE44A8" w:rsidP="006E2D28">
      <w:pPr>
        <w:ind w:left="1134" w:right="851" w:firstLine="567"/>
        <w:jc w:val="both"/>
        <w:rPr>
          <w:sz w:val="18"/>
          <w:szCs w:val="18"/>
        </w:rPr>
      </w:pPr>
      <w:r w:rsidRPr="006E2D28">
        <w:rPr>
          <w:sz w:val="18"/>
          <w:szCs w:val="18"/>
        </w:rPr>
        <w:t xml:space="preserve">Таким образом, логично разработать </w:t>
      </w:r>
      <w:r w:rsidR="00B41183" w:rsidRPr="006E2D28">
        <w:rPr>
          <w:sz w:val="18"/>
          <w:szCs w:val="18"/>
        </w:rPr>
        <w:t>п</w:t>
      </w:r>
      <w:r w:rsidRPr="006E2D28">
        <w:rPr>
          <w:sz w:val="18"/>
          <w:szCs w:val="18"/>
        </w:rPr>
        <w:t>рограмм</w:t>
      </w:r>
      <w:r w:rsidR="00D55A71" w:rsidRPr="006E2D28">
        <w:rPr>
          <w:sz w:val="18"/>
          <w:szCs w:val="18"/>
        </w:rPr>
        <w:t xml:space="preserve">у воспитания </w:t>
      </w:r>
      <w:r w:rsidRPr="006E2D28">
        <w:rPr>
          <w:sz w:val="18"/>
          <w:szCs w:val="18"/>
        </w:rPr>
        <w:t xml:space="preserve">организации отдыха детей и их оздоровление, где </w:t>
      </w:r>
      <w:r w:rsidR="00CD2D93" w:rsidRPr="006E2D28">
        <w:rPr>
          <w:sz w:val="18"/>
          <w:szCs w:val="18"/>
        </w:rPr>
        <w:t>должны быть изложены</w:t>
      </w:r>
      <w:r w:rsidRPr="006E2D28">
        <w:rPr>
          <w:sz w:val="18"/>
          <w:szCs w:val="18"/>
        </w:rPr>
        <w:t xml:space="preserve"> общие подходы к воспитанию в вашей организации, </w:t>
      </w:r>
      <w:r w:rsidR="00CD2D93" w:rsidRPr="006E2D28">
        <w:rPr>
          <w:sz w:val="18"/>
          <w:szCs w:val="18"/>
        </w:rPr>
        <w:t xml:space="preserve">в </w:t>
      </w:r>
      <w:r w:rsidRPr="006E2D28">
        <w:rPr>
          <w:sz w:val="18"/>
          <w:szCs w:val="18"/>
        </w:rPr>
        <w:t>особенности</w:t>
      </w:r>
      <w:r w:rsidR="00CD2D93" w:rsidRPr="006E2D28">
        <w:rPr>
          <w:sz w:val="18"/>
          <w:szCs w:val="18"/>
        </w:rPr>
        <w:t>,</w:t>
      </w:r>
      <w:r w:rsidRPr="006E2D28">
        <w:rPr>
          <w:sz w:val="18"/>
          <w:szCs w:val="18"/>
        </w:rPr>
        <w:t xml:space="preserve"> воспитательного процесса</w:t>
      </w:r>
      <w:r w:rsidR="00CD2D93" w:rsidRPr="006E2D28">
        <w:rPr>
          <w:sz w:val="18"/>
          <w:szCs w:val="18"/>
        </w:rPr>
        <w:t>,</w:t>
      </w:r>
      <w:r w:rsidRPr="006E2D28">
        <w:rPr>
          <w:sz w:val="18"/>
          <w:szCs w:val="18"/>
        </w:rPr>
        <w:t xml:space="preserve"> присущего</w:t>
      </w:r>
      <w:r w:rsidR="00731C2F" w:rsidRPr="006E2D28">
        <w:rPr>
          <w:sz w:val="18"/>
          <w:szCs w:val="18"/>
        </w:rPr>
        <w:t xml:space="preserve"> ей,</w:t>
      </w:r>
      <w:r w:rsidRPr="006E2D28">
        <w:rPr>
          <w:sz w:val="18"/>
          <w:szCs w:val="18"/>
        </w:rPr>
        <w:t xml:space="preserve"> технологи</w:t>
      </w:r>
      <w:r w:rsidR="00731C2F" w:rsidRPr="006E2D28">
        <w:rPr>
          <w:sz w:val="18"/>
          <w:szCs w:val="18"/>
        </w:rPr>
        <w:t>и</w:t>
      </w:r>
      <w:r w:rsidR="00CD2D93" w:rsidRPr="006E2D28">
        <w:rPr>
          <w:sz w:val="18"/>
          <w:szCs w:val="18"/>
        </w:rPr>
        <w:t>, используемые</w:t>
      </w:r>
      <w:r w:rsidRPr="006E2D28">
        <w:rPr>
          <w:sz w:val="18"/>
          <w:szCs w:val="18"/>
        </w:rPr>
        <w:t xml:space="preserve"> в так называемой «педагогике каникул», специфические формы воспитательных мероприятий.</w:t>
      </w:r>
    </w:p>
    <w:p w14:paraId="4A1A1E82" w14:textId="30A508B2" w:rsidR="00AE44A8" w:rsidRPr="006E2D28" w:rsidRDefault="00AE44A8" w:rsidP="006E2D28">
      <w:pPr>
        <w:ind w:left="1134" w:right="851" w:firstLine="567"/>
        <w:jc w:val="both"/>
        <w:rPr>
          <w:sz w:val="18"/>
          <w:szCs w:val="18"/>
        </w:rPr>
      </w:pPr>
      <w:r w:rsidRPr="006E2D28">
        <w:rPr>
          <w:sz w:val="18"/>
          <w:szCs w:val="18"/>
        </w:rPr>
        <w:t xml:space="preserve">В 2020 году в институте стратегии развития образования РАО разработали примерную программу воспитания для школ. </w:t>
      </w:r>
      <w:r w:rsidR="003B1B70" w:rsidRPr="006E2D28">
        <w:rPr>
          <w:sz w:val="18"/>
          <w:szCs w:val="18"/>
        </w:rPr>
        <w:t>А</w:t>
      </w:r>
      <w:r w:rsidRPr="006E2D28">
        <w:rPr>
          <w:sz w:val="18"/>
          <w:szCs w:val="18"/>
        </w:rPr>
        <w:t>налогичного документа по разработке программы воспитания в организациях отдыха детей и их оздоровления нет</w:t>
      </w:r>
      <w:r w:rsidR="00D55A71" w:rsidRPr="006E2D28">
        <w:rPr>
          <w:sz w:val="18"/>
          <w:szCs w:val="18"/>
        </w:rPr>
        <w:t xml:space="preserve">, но мы ее можем взять </w:t>
      </w:r>
      <w:r w:rsidR="00D55A71" w:rsidRPr="006E2D28">
        <w:rPr>
          <w:sz w:val="18"/>
          <w:szCs w:val="18"/>
        </w:rPr>
        <w:lastRenderedPageBreak/>
        <w:t>за основу.</w:t>
      </w:r>
    </w:p>
    <w:p w14:paraId="67114EEB" w14:textId="0D8BEEB4" w:rsidR="00AE44A8" w:rsidRPr="006E2D28" w:rsidRDefault="00AE44A8" w:rsidP="006E2D28">
      <w:pPr>
        <w:ind w:left="1134" w:right="851" w:firstLine="567"/>
        <w:jc w:val="both"/>
        <w:rPr>
          <w:sz w:val="18"/>
          <w:szCs w:val="18"/>
        </w:rPr>
      </w:pPr>
      <w:r w:rsidRPr="006E2D28">
        <w:rPr>
          <w:sz w:val="18"/>
          <w:szCs w:val="18"/>
        </w:rPr>
        <w:t xml:space="preserve">Важно систематизировать всю имеющуюся в организации практику воспитания, выделив в ней смысловые блоки, упорядочив их относительно цели и задач организации по воспитанию. И самое </w:t>
      </w:r>
      <w:r w:rsidR="009278A3" w:rsidRPr="006E2D28">
        <w:rPr>
          <w:sz w:val="18"/>
          <w:szCs w:val="18"/>
        </w:rPr>
        <w:t>главное</w:t>
      </w:r>
      <w:r w:rsidR="00CD2D93" w:rsidRPr="006E2D28">
        <w:rPr>
          <w:sz w:val="18"/>
          <w:szCs w:val="18"/>
        </w:rPr>
        <w:t xml:space="preserve"> то</w:t>
      </w:r>
      <w:r w:rsidR="009278A3" w:rsidRPr="006E2D28">
        <w:rPr>
          <w:sz w:val="18"/>
          <w:szCs w:val="18"/>
        </w:rPr>
        <w:t>,</w:t>
      </w:r>
      <w:r w:rsidRPr="006E2D28">
        <w:rPr>
          <w:sz w:val="18"/>
          <w:szCs w:val="18"/>
        </w:rPr>
        <w:t xml:space="preserve"> что программа воспитания </w:t>
      </w:r>
      <w:r w:rsidR="006E2D28" w:rsidRPr="006E2D28">
        <w:rPr>
          <w:sz w:val="18"/>
          <w:szCs w:val="18"/>
        </w:rPr>
        <w:t>— это</w:t>
      </w:r>
      <w:r w:rsidRPr="006E2D28">
        <w:rPr>
          <w:sz w:val="18"/>
          <w:szCs w:val="18"/>
        </w:rPr>
        <w:t xml:space="preserve"> не догма, а руководство к действию</w:t>
      </w:r>
      <w:r w:rsidR="00CD2D93" w:rsidRPr="006E2D28">
        <w:rPr>
          <w:sz w:val="18"/>
          <w:szCs w:val="18"/>
        </w:rPr>
        <w:t>,</w:t>
      </w:r>
      <w:r w:rsidRPr="006E2D28">
        <w:rPr>
          <w:sz w:val="18"/>
          <w:szCs w:val="18"/>
        </w:rPr>
        <w:t xml:space="preserve"> и в процессе ее разработки и дальнейшей апробации возможна корректировка всех ее частей.</w:t>
      </w:r>
    </w:p>
    <w:p w14:paraId="1E0D8A94" w14:textId="77777777" w:rsidR="00AE44A8" w:rsidRPr="006E2D28" w:rsidRDefault="00AE44A8" w:rsidP="006E2D28">
      <w:pPr>
        <w:ind w:left="1134" w:right="851" w:firstLine="567"/>
        <w:jc w:val="both"/>
        <w:rPr>
          <w:sz w:val="18"/>
          <w:szCs w:val="18"/>
        </w:rPr>
      </w:pPr>
      <w:r w:rsidRPr="006E2D28">
        <w:rPr>
          <w:sz w:val="18"/>
          <w:szCs w:val="18"/>
        </w:rPr>
        <w:t>Прежде чем приступить к разработке программы воспитания следует определить само понятие «воспитание».</w:t>
      </w:r>
    </w:p>
    <w:p w14:paraId="7F40EE34" w14:textId="77777777" w:rsidR="002F40A8" w:rsidRDefault="002F40A8" w:rsidP="00377309">
      <w:pPr>
        <w:pStyle w:val="a3"/>
        <w:tabs>
          <w:tab w:val="left" w:pos="1134"/>
        </w:tabs>
        <w:spacing w:line="230" w:lineRule="auto"/>
        <w:ind w:left="1134" w:right="851" w:firstLine="567"/>
        <w:rPr>
          <w:w w:val="90"/>
        </w:rPr>
      </w:pPr>
    </w:p>
    <w:p w14:paraId="088A1740" w14:textId="77777777" w:rsidR="00AE44A8" w:rsidRDefault="00AE44A8" w:rsidP="00EE4FD3">
      <w:pPr>
        <w:pStyle w:val="a3"/>
        <w:tabs>
          <w:tab w:val="left" w:pos="709"/>
        </w:tabs>
        <w:spacing w:line="230" w:lineRule="auto"/>
        <w:ind w:left="680" w:right="717" w:firstLine="340"/>
        <w:rPr>
          <w:w w:val="90"/>
        </w:rPr>
      </w:pPr>
      <w:r w:rsidRPr="0073091B">
        <w:rPr>
          <w:noProof/>
          <w:highlight w:val="yellow"/>
          <w:lang w:eastAsia="ru-RU"/>
        </w:rPr>
        <mc:AlternateContent>
          <mc:Choice Requires="wpg">
            <w:drawing>
              <wp:anchor distT="0" distB="0" distL="114300" distR="114300" simplePos="0" relativeHeight="251646976" behindDoc="0" locked="0" layoutInCell="1" allowOverlap="1" wp14:anchorId="5F775E82" wp14:editId="2B677D26">
                <wp:simplePos x="0" y="0"/>
                <wp:positionH relativeFrom="margin">
                  <wp:posOffset>1885950</wp:posOffset>
                </wp:positionH>
                <wp:positionV relativeFrom="paragraph">
                  <wp:posOffset>88265</wp:posOffset>
                </wp:positionV>
                <wp:extent cx="2756535" cy="1015752"/>
                <wp:effectExtent l="0" t="0" r="5715" b="13335"/>
                <wp:wrapNone/>
                <wp:docPr id="26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1015752"/>
                          <a:chOff x="-89" y="181"/>
                          <a:chExt cx="4341" cy="2671"/>
                        </a:xfrm>
                      </wpg:grpSpPr>
                      <wps:wsp>
                        <wps:cNvPr id="266" name="Rectangle 252"/>
                        <wps:cNvSpPr>
                          <a:spLocks noChangeArrowheads="1"/>
                        </wps:cNvSpPr>
                        <wps:spPr bwMode="auto">
                          <a:xfrm>
                            <a:off x="0" y="181"/>
                            <a:ext cx="4252" cy="2552"/>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Text Box 251"/>
                        <wps:cNvSpPr txBox="1">
                          <a:spLocks noChangeArrowheads="1"/>
                        </wps:cNvSpPr>
                        <wps:spPr bwMode="auto">
                          <a:xfrm>
                            <a:off x="-89" y="300"/>
                            <a:ext cx="4252"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521F" w14:textId="77777777" w:rsidR="006E2D28" w:rsidRDefault="006E2D28" w:rsidP="006E2D28">
                              <w:pPr>
                                <w:ind w:left="426"/>
                                <w:rPr>
                                  <w:sz w:val="18"/>
                                  <w:szCs w:val="18"/>
                                </w:rPr>
                              </w:pPr>
                            </w:p>
                            <w:p w14:paraId="4F7F91AF" w14:textId="6CCCFD39" w:rsidR="008C68A7" w:rsidRPr="006E2D28" w:rsidRDefault="008C68A7" w:rsidP="006E2D28">
                              <w:pPr>
                                <w:ind w:left="567"/>
                                <w:rPr>
                                  <w:sz w:val="18"/>
                                  <w:szCs w:val="18"/>
                                </w:rPr>
                              </w:pPr>
                              <w:r w:rsidRPr="006E2D28">
                                <w:rPr>
                                  <w:sz w:val="18"/>
                                  <w:szCs w:val="18"/>
                                </w:rPr>
                                <w:t>Воспитание есть управление процессом развития личности через создание благоприятных для этого условий.</w:t>
                              </w:r>
                            </w:p>
                            <w:p w14:paraId="6C04D7CA" w14:textId="31AFD79C" w:rsidR="008C68A7" w:rsidRPr="006E2D28" w:rsidRDefault="008C68A7" w:rsidP="006E2D28">
                              <w:pPr>
                                <w:ind w:left="567"/>
                                <w:rPr>
                                  <w:b/>
                                  <w:bCs/>
                                  <w:sz w:val="18"/>
                                  <w:szCs w:val="18"/>
                                </w:rPr>
                              </w:pPr>
                              <w:r w:rsidRPr="006E2D28">
                                <w:rPr>
                                  <w:sz w:val="18"/>
                                  <w:szCs w:val="18"/>
                                </w:rPr>
                                <w:tab/>
                              </w:r>
                              <w:r w:rsidR="006E2D28">
                                <w:rPr>
                                  <w:sz w:val="18"/>
                                  <w:szCs w:val="18"/>
                                </w:rPr>
                                <w:tab/>
                              </w:r>
                              <w:r w:rsidRPr="006E2D28">
                                <w:rPr>
                                  <w:b/>
                                  <w:bCs/>
                                  <w:sz w:val="18"/>
                                  <w:szCs w:val="18"/>
                                </w:rPr>
                                <w:t>Х.И. Лийметс и Л.И. Новикова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75E82" id="Group 250" o:spid="_x0000_s1034" style="position:absolute;left:0;text-align:left;margin-left:148.5pt;margin-top:6.95pt;width:217.05pt;height:80pt;z-index:251646976;mso-position-horizontal-relative:margin;mso-position-vertical-relative:text" coordorigin="-89,181" coordsize="4341,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">
                <v:rect id="Rectangle 252" o:spid="_x0000_s1035" style="position:absolute;top:181;width:425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" fillcolor="#cfccd6" stroked="f"/>
                <v:shape id="Text Box 251" o:spid="_x0000_s1036" type="#_x0000_t202" style="position:absolute;left:-89;top:300;width:425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F1B521F" w14:textId="77777777" w:rsidR="006E2D28" w:rsidRDefault="006E2D28" w:rsidP="006E2D28">
                        <w:pPr>
                          <w:ind w:left="426"/>
                          <w:rPr>
                            <w:sz w:val="18"/>
                            <w:szCs w:val="18"/>
                          </w:rPr>
                        </w:pPr>
                      </w:p>
                      <w:p w14:paraId="4F7F91AF" w14:textId="6CCCFD39" w:rsidR="008C68A7" w:rsidRPr="006E2D28" w:rsidRDefault="008C68A7" w:rsidP="006E2D28">
                        <w:pPr>
                          <w:ind w:left="567"/>
                          <w:rPr>
                            <w:sz w:val="18"/>
                            <w:szCs w:val="18"/>
                          </w:rPr>
                        </w:pPr>
                        <w:r w:rsidRPr="006E2D28">
                          <w:rPr>
                            <w:sz w:val="18"/>
                            <w:szCs w:val="18"/>
                          </w:rPr>
                          <w:t>Воспитание есть управление процессом развития личности через создание благоприятных для этого условий.</w:t>
                        </w:r>
                      </w:p>
                      <w:p w14:paraId="6C04D7CA" w14:textId="31AFD79C" w:rsidR="008C68A7" w:rsidRPr="006E2D28" w:rsidRDefault="008C68A7" w:rsidP="006E2D28">
                        <w:pPr>
                          <w:ind w:left="567"/>
                          <w:rPr>
                            <w:b/>
                            <w:bCs/>
                            <w:sz w:val="18"/>
                            <w:szCs w:val="18"/>
                          </w:rPr>
                        </w:pPr>
                        <w:r w:rsidRPr="006E2D28">
                          <w:rPr>
                            <w:sz w:val="18"/>
                            <w:szCs w:val="18"/>
                          </w:rPr>
                          <w:tab/>
                        </w:r>
                        <w:r w:rsidR="006E2D28">
                          <w:rPr>
                            <w:sz w:val="18"/>
                            <w:szCs w:val="18"/>
                          </w:rPr>
                          <w:tab/>
                        </w:r>
                        <w:r w:rsidRPr="006E2D28">
                          <w:rPr>
                            <w:b/>
                            <w:bCs/>
                            <w:sz w:val="18"/>
                            <w:szCs w:val="18"/>
                          </w:rPr>
                          <w:t xml:space="preserve">Х.И. </w:t>
                        </w:r>
                        <w:r w:rsidRPr="006E2D28">
                          <w:rPr>
                            <w:b/>
                            <w:bCs/>
                            <w:sz w:val="18"/>
                            <w:szCs w:val="18"/>
                          </w:rPr>
                          <w:t>Лийметс и Л.И. Новикова</w:t>
                        </w:r>
                      </w:p>
                    </w:txbxContent>
                  </v:textbox>
                </v:shape>
                <w10:wrap anchorx="margin"/>
              </v:group>
            </w:pict>
          </mc:Fallback>
        </mc:AlternateContent>
      </w:r>
    </w:p>
    <w:p w14:paraId="34AAB0AB" w14:textId="77777777" w:rsidR="00AE44A8" w:rsidRDefault="00AE44A8" w:rsidP="00EE4FD3">
      <w:pPr>
        <w:pStyle w:val="a3"/>
        <w:tabs>
          <w:tab w:val="left" w:pos="709"/>
        </w:tabs>
        <w:spacing w:line="230" w:lineRule="auto"/>
        <w:ind w:left="680" w:right="717" w:firstLine="340"/>
        <w:rPr>
          <w:w w:val="90"/>
        </w:rPr>
      </w:pPr>
    </w:p>
    <w:p w14:paraId="13484F5D" w14:textId="77777777" w:rsidR="00AE44A8" w:rsidRDefault="00AE44A8" w:rsidP="00EE4FD3">
      <w:pPr>
        <w:pStyle w:val="a3"/>
        <w:tabs>
          <w:tab w:val="left" w:pos="709"/>
        </w:tabs>
        <w:spacing w:line="230" w:lineRule="auto"/>
        <w:ind w:left="680" w:right="717" w:firstLine="340"/>
        <w:rPr>
          <w:w w:val="90"/>
        </w:rPr>
      </w:pPr>
    </w:p>
    <w:p w14:paraId="581961F3" w14:textId="77777777" w:rsidR="00AE44A8" w:rsidRDefault="00AE44A8" w:rsidP="00EE4FD3">
      <w:pPr>
        <w:pStyle w:val="a3"/>
        <w:tabs>
          <w:tab w:val="left" w:pos="709"/>
        </w:tabs>
        <w:spacing w:line="230" w:lineRule="auto"/>
        <w:ind w:left="680" w:right="717" w:firstLine="340"/>
        <w:rPr>
          <w:w w:val="90"/>
        </w:rPr>
      </w:pPr>
    </w:p>
    <w:p w14:paraId="60CF85D6" w14:textId="250831C2" w:rsidR="00AE44A8" w:rsidRDefault="00AE44A8" w:rsidP="00EE4FD3">
      <w:pPr>
        <w:pStyle w:val="a3"/>
        <w:tabs>
          <w:tab w:val="left" w:pos="709"/>
        </w:tabs>
        <w:spacing w:line="230" w:lineRule="auto"/>
        <w:ind w:left="680" w:right="717" w:firstLine="340"/>
        <w:rPr>
          <w:w w:val="90"/>
        </w:rPr>
      </w:pPr>
    </w:p>
    <w:p w14:paraId="144E456D" w14:textId="0E3A2099" w:rsidR="00AE44A8" w:rsidRDefault="00AE44A8" w:rsidP="00EE4FD3">
      <w:pPr>
        <w:pStyle w:val="a3"/>
        <w:tabs>
          <w:tab w:val="left" w:pos="709"/>
        </w:tabs>
        <w:spacing w:line="230" w:lineRule="auto"/>
        <w:ind w:left="680" w:right="717" w:firstLine="340"/>
        <w:rPr>
          <w:w w:val="90"/>
        </w:rPr>
      </w:pPr>
    </w:p>
    <w:p w14:paraId="19CA228B" w14:textId="2E60EBB6" w:rsidR="00AE44A8" w:rsidRDefault="00AE44A8" w:rsidP="00EE4FD3">
      <w:pPr>
        <w:pStyle w:val="a3"/>
        <w:tabs>
          <w:tab w:val="left" w:pos="709"/>
        </w:tabs>
        <w:spacing w:line="230" w:lineRule="auto"/>
        <w:ind w:left="680" w:right="717" w:firstLine="340"/>
        <w:rPr>
          <w:w w:val="90"/>
        </w:rPr>
      </w:pPr>
    </w:p>
    <w:p w14:paraId="7A9BEDF5" w14:textId="386EE1A1" w:rsidR="00AE44A8" w:rsidRDefault="00AE44A8" w:rsidP="00EE4FD3">
      <w:pPr>
        <w:pStyle w:val="a3"/>
        <w:tabs>
          <w:tab w:val="left" w:pos="709"/>
        </w:tabs>
        <w:spacing w:line="230" w:lineRule="auto"/>
        <w:ind w:left="680" w:right="717" w:firstLine="340"/>
        <w:rPr>
          <w:w w:val="90"/>
        </w:rPr>
      </w:pPr>
    </w:p>
    <w:p w14:paraId="4B04CA70" w14:textId="0E6B6813" w:rsidR="00AE6FEE" w:rsidRDefault="00D55A71" w:rsidP="00EE4FD3">
      <w:pPr>
        <w:pStyle w:val="a3"/>
        <w:tabs>
          <w:tab w:val="left" w:pos="709"/>
        </w:tabs>
        <w:spacing w:line="230" w:lineRule="auto"/>
        <w:ind w:left="680" w:right="717" w:firstLine="340"/>
        <w:rPr>
          <w:w w:val="90"/>
        </w:rPr>
      </w:pPr>
      <w:r>
        <w:rPr>
          <w:noProof/>
          <w:lang w:eastAsia="ru-RU"/>
        </w:rPr>
        <mc:AlternateContent>
          <mc:Choice Requires="wps">
            <w:drawing>
              <wp:anchor distT="0" distB="0" distL="0" distR="0" simplePos="0" relativeHeight="251648000" behindDoc="1" locked="0" layoutInCell="1" allowOverlap="1" wp14:anchorId="02833A9B" wp14:editId="061A4659">
                <wp:simplePos x="0" y="0"/>
                <wp:positionH relativeFrom="page">
                  <wp:posOffset>742950</wp:posOffset>
                </wp:positionH>
                <wp:positionV relativeFrom="paragraph">
                  <wp:posOffset>153035</wp:posOffset>
                </wp:positionV>
                <wp:extent cx="3928110" cy="1209675"/>
                <wp:effectExtent l="0" t="0" r="0" b="9525"/>
                <wp:wrapTopAndBottom/>
                <wp:docPr id="30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20967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DD187" w14:textId="77777777" w:rsidR="008C68A7" w:rsidRDefault="008C68A7" w:rsidP="00AE44A8">
                            <w:pPr>
                              <w:pStyle w:val="a3"/>
                              <w:spacing w:before="9"/>
                              <w:jc w:val="left"/>
                              <w:rPr>
                                <w:sz w:val="16"/>
                              </w:rPr>
                            </w:pPr>
                          </w:p>
                          <w:p w14:paraId="7532B0A0" w14:textId="77777777" w:rsidR="000F7808" w:rsidRPr="00775C82" w:rsidRDefault="008C68A7" w:rsidP="00775C82">
                            <w:pPr>
                              <w:ind w:left="426" w:right="383"/>
                              <w:jc w:val="both"/>
                              <w:rPr>
                                <w:ins w:id="10" w:author="User" w:date="2022-01-12T12:37:00Z"/>
                                <w:sz w:val="18"/>
                                <w:szCs w:val="18"/>
                              </w:rPr>
                            </w:pPr>
                            <w:r w:rsidRPr="00775C82">
                              <w:rPr>
                                <w:b/>
                                <w:bCs/>
                                <w:sz w:val="18"/>
                                <w:szCs w:val="18"/>
                              </w:rPr>
                              <w:t>Цель воспитания</w:t>
                            </w:r>
                            <w:r w:rsidRPr="00775C82">
                              <w:rPr>
                                <w:sz w:val="18"/>
                                <w:szCs w:val="18"/>
                              </w:rPr>
                              <w:t xml:space="preserve"> – это те изменения в личности детей, которые педагоги стремятся получить в процессе реализации своей воспитательной деятельности. </w:t>
                            </w:r>
                          </w:p>
                          <w:p w14:paraId="689BF1EC" w14:textId="34AED486" w:rsidR="008C68A7" w:rsidRPr="00775C82" w:rsidRDefault="000F7808" w:rsidP="00775C82">
                            <w:pPr>
                              <w:ind w:left="426" w:right="383"/>
                              <w:jc w:val="both"/>
                              <w:rPr>
                                <w:b/>
                                <w:bCs/>
                                <w:sz w:val="18"/>
                                <w:szCs w:val="18"/>
                              </w:rPr>
                            </w:pPr>
                            <w:r w:rsidRPr="00775C82">
                              <w:rPr>
                                <w:b/>
                                <w:bCs/>
                                <w:sz w:val="18"/>
                                <w:szCs w:val="18"/>
                              </w:rPr>
                              <w:t>(Министерство просвещения Институт стратегии и развития образования РАО «Методические рекомендации о разработке программы воспитания» //Москва, 2020 г)</w:t>
                            </w:r>
                          </w:p>
                          <w:p w14:paraId="419CC852" w14:textId="77777777" w:rsidR="008C68A7" w:rsidRPr="00775C82" w:rsidRDefault="008C68A7" w:rsidP="00AE44A8">
                            <w:pPr>
                              <w:pStyle w:val="a3"/>
                              <w:spacing w:line="230" w:lineRule="auto"/>
                              <w:ind w:left="426" w:right="246" w:firstLine="425"/>
                              <w:rPr>
                                <w:b/>
                                <w:bCs/>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33A9B" id="_x0000_s1037" type="#_x0000_t202" style="position:absolute;left:0;text-align:left;margin-left:58.5pt;margin-top:12.05pt;width:309.3pt;height:95.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" fillcolor="#cfccd6" stroked="f">
                <v:textbox inset="0,0,0,0">
                  <w:txbxContent>
                    <w:p w14:paraId="123DD187" w14:textId="77777777" w:rsidR="008C68A7" w:rsidRDefault="008C68A7" w:rsidP="00AE44A8">
                      <w:pPr>
                        <w:pStyle w:val="a3"/>
                        <w:spacing w:before="9"/>
                        <w:jc w:val="left"/>
                        <w:rPr>
                          <w:sz w:val="16"/>
                        </w:rPr>
                      </w:pPr>
                    </w:p>
                    <w:p w14:paraId="7532B0A0" w14:textId="77777777" w:rsidR="000F7808" w:rsidRPr="00775C82" w:rsidRDefault="008C68A7" w:rsidP="00775C82">
                      <w:pPr>
                        <w:ind w:left="426" w:right="383"/>
                        <w:jc w:val="both"/>
                        <w:rPr>
                          <w:ins w:id="11" w:author="User" w:date="2022-01-12T12:37:00Z"/>
                          <w:sz w:val="18"/>
                          <w:szCs w:val="18"/>
                        </w:rPr>
                      </w:pPr>
                      <w:r w:rsidRPr="00775C82">
                        <w:rPr>
                          <w:b/>
                          <w:bCs/>
                          <w:sz w:val="18"/>
                          <w:szCs w:val="18"/>
                        </w:rPr>
                        <w:t>Цель воспитания</w:t>
                      </w:r>
                      <w:r w:rsidRPr="00775C82">
                        <w:rPr>
                          <w:sz w:val="18"/>
                          <w:szCs w:val="18"/>
                        </w:rPr>
                        <w:t xml:space="preserve"> – это те изменения в личности детей, которые педагоги стремятся получить в процессе реализации своей воспитательной деятельности. </w:t>
                      </w:r>
                    </w:p>
                    <w:p w14:paraId="689BF1EC" w14:textId="34AED486" w:rsidR="008C68A7" w:rsidRPr="00775C82" w:rsidRDefault="000F7808" w:rsidP="00775C82">
                      <w:pPr>
                        <w:ind w:left="426" w:right="383"/>
                        <w:jc w:val="both"/>
                        <w:rPr>
                          <w:b/>
                          <w:bCs/>
                          <w:sz w:val="18"/>
                          <w:szCs w:val="18"/>
                        </w:rPr>
                      </w:pPr>
                      <w:r w:rsidRPr="00775C82">
                        <w:rPr>
                          <w:b/>
                          <w:bCs/>
                          <w:sz w:val="18"/>
                          <w:szCs w:val="18"/>
                        </w:rPr>
                        <w:t>(Министерство просвещения Институт стратегии и развития образования РАО «Методические рекомендации о разработке программы воспитания» //Москва, 2020 г)</w:t>
                      </w:r>
                    </w:p>
                    <w:p w14:paraId="419CC852" w14:textId="77777777" w:rsidR="008C68A7" w:rsidRPr="00775C82" w:rsidRDefault="008C68A7" w:rsidP="00AE44A8">
                      <w:pPr>
                        <w:pStyle w:val="a3"/>
                        <w:spacing w:line="230" w:lineRule="auto"/>
                        <w:ind w:left="426" w:right="246" w:firstLine="425"/>
                        <w:rPr>
                          <w:b/>
                          <w:bCs/>
                          <w:i/>
                        </w:rPr>
                      </w:pPr>
                    </w:p>
                  </w:txbxContent>
                </v:textbox>
                <w10:wrap type="topAndBottom" anchorx="page"/>
              </v:shape>
            </w:pict>
          </mc:Fallback>
        </mc:AlternateContent>
      </w:r>
    </w:p>
    <w:p w14:paraId="11D6FD09" w14:textId="2CA3795B" w:rsidR="00AE44A8" w:rsidRDefault="00AE44A8" w:rsidP="00EE4FD3">
      <w:pPr>
        <w:pStyle w:val="a3"/>
        <w:tabs>
          <w:tab w:val="left" w:pos="709"/>
        </w:tabs>
        <w:spacing w:line="230" w:lineRule="auto"/>
        <w:ind w:left="680" w:right="717" w:firstLine="340"/>
        <w:rPr>
          <w:w w:val="90"/>
        </w:rPr>
      </w:pPr>
    </w:p>
    <w:p w14:paraId="063668CF" w14:textId="18BFD18A" w:rsidR="00AE44A8" w:rsidRPr="00775C82" w:rsidRDefault="00AE44A8" w:rsidP="00775C82">
      <w:pPr>
        <w:ind w:left="1134" w:right="851" w:firstLine="567"/>
        <w:jc w:val="both"/>
        <w:rPr>
          <w:sz w:val="18"/>
          <w:szCs w:val="18"/>
        </w:rPr>
      </w:pPr>
      <w:r w:rsidRPr="00775C82">
        <w:rPr>
          <w:sz w:val="18"/>
          <w:szCs w:val="18"/>
        </w:rPr>
        <w:t>Результаты воспитания всегда нечетки и до конца неопределённы (трудно достоверно утверждать, в какой мере сформировавшиеся у ребенка те или иные личностные ка</w:t>
      </w:r>
      <w:r w:rsidR="00456C55" w:rsidRPr="00775C82">
        <w:rPr>
          <w:sz w:val="18"/>
          <w:szCs w:val="18"/>
        </w:rPr>
        <w:t>чества стали результатом чьих-</w:t>
      </w:r>
      <w:r w:rsidRPr="00775C82">
        <w:rPr>
          <w:sz w:val="18"/>
          <w:szCs w:val="18"/>
        </w:rPr>
        <w:t xml:space="preserve">то внешних </w:t>
      </w:r>
      <w:r w:rsidR="00456C55" w:rsidRPr="00775C82">
        <w:rPr>
          <w:sz w:val="18"/>
          <w:szCs w:val="18"/>
        </w:rPr>
        <w:t>воздействий, а в какие</w:t>
      </w:r>
      <w:r w:rsidRPr="00775C82">
        <w:rPr>
          <w:sz w:val="18"/>
          <w:szCs w:val="18"/>
        </w:rPr>
        <w:t xml:space="preserve"> – результатом его собственных усилий).</w:t>
      </w:r>
    </w:p>
    <w:p w14:paraId="4532F513" w14:textId="37E9C511" w:rsidR="00F74D4B" w:rsidRDefault="00F74D4B" w:rsidP="001D1A43">
      <w:pPr>
        <w:pStyle w:val="a3"/>
        <w:tabs>
          <w:tab w:val="left" w:pos="1134"/>
        </w:tabs>
        <w:spacing w:line="230" w:lineRule="auto"/>
        <w:ind w:left="1134" w:right="851" w:firstLine="567"/>
        <w:rPr>
          <w:w w:val="90"/>
        </w:rPr>
      </w:pPr>
      <w:r w:rsidRPr="00AE44A8">
        <w:rPr>
          <w:noProof/>
          <w:sz w:val="22"/>
          <w:szCs w:val="22"/>
          <w:lang w:eastAsia="ru-RU"/>
        </w:rPr>
        <mc:AlternateContent>
          <mc:Choice Requires="wps">
            <w:drawing>
              <wp:anchor distT="0" distB="0" distL="0" distR="0" simplePos="0" relativeHeight="251649024" behindDoc="1" locked="0" layoutInCell="1" allowOverlap="1" wp14:anchorId="79C48A42" wp14:editId="1AD38B21">
                <wp:simplePos x="0" y="0"/>
                <wp:positionH relativeFrom="margin">
                  <wp:posOffset>704850</wp:posOffset>
                </wp:positionH>
                <wp:positionV relativeFrom="paragraph">
                  <wp:posOffset>179070</wp:posOffset>
                </wp:positionV>
                <wp:extent cx="3993515" cy="762000"/>
                <wp:effectExtent l="0" t="0" r="6985" b="0"/>
                <wp:wrapTopAndBottom/>
                <wp:docPr id="30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76200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4F023" w14:textId="77777777" w:rsidR="008C68A7" w:rsidRDefault="008C68A7" w:rsidP="00AE44A8">
                            <w:pPr>
                              <w:pStyle w:val="a3"/>
                              <w:spacing w:before="9"/>
                              <w:jc w:val="left"/>
                              <w:rPr>
                                <w:sz w:val="16"/>
                              </w:rPr>
                            </w:pPr>
                          </w:p>
                          <w:p w14:paraId="3CFD4CAD" w14:textId="77777777" w:rsidR="008C68A7" w:rsidRPr="00775C82" w:rsidRDefault="008C68A7" w:rsidP="00775C82">
                            <w:pPr>
                              <w:ind w:left="567" w:right="331"/>
                              <w:jc w:val="both"/>
                              <w:rPr>
                                <w:sz w:val="18"/>
                                <w:szCs w:val="18"/>
                              </w:rPr>
                            </w:pPr>
                            <w:r w:rsidRPr="00775C82">
                              <w:rPr>
                                <w:b/>
                                <w:bCs/>
                                <w:sz w:val="18"/>
                                <w:szCs w:val="18"/>
                              </w:rPr>
                              <w:t>Результат воспитания</w:t>
                            </w:r>
                            <w:r w:rsidRPr="00775C82">
                              <w:rPr>
                                <w:sz w:val="18"/>
                                <w:szCs w:val="18"/>
                              </w:rPr>
                              <w:t xml:space="preserve"> – это те изменения в личностном развитии детей, которые взрослые (родители или педагоги) получили в процессе их воспитания. </w:t>
                            </w:r>
                          </w:p>
                          <w:p w14:paraId="5C735A25" w14:textId="77777777" w:rsidR="008C68A7" w:rsidRPr="00592657" w:rsidRDefault="008C68A7" w:rsidP="00AE44A8">
                            <w:pPr>
                              <w:pStyle w:val="a3"/>
                              <w:spacing w:line="230" w:lineRule="auto"/>
                              <w:ind w:left="426" w:right="246"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48A42" id="_x0000_s1038" type="#_x0000_t202" style="position:absolute;left:0;text-align:left;margin-left:55.5pt;margin-top:14.1pt;width:314.45pt;height:60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" fillcolor="#cfccd6" stroked="f">
                <v:textbox inset="0,0,0,0">
                  <w:txbxContent>
                    <w:p w14:paraId="2E84F023" w14:textId="77777777" w:rsidR="008C68A7" w:rsidRDefault="008C68A7" w:rsidP="00AE44A8">
                      <w:pPr>
                        <w:pStyle w:val="a3"/>
                        <w:spacing w:before="9"/>
                        <w:jc w:val="left"/>
                        <w:rPr>
                          <w:sz w:val="16"/>
                        </w:rPr>
                      </w:pPr>
                    </w:p>
                    <w:p w14:paraId="3CFD4CAD" w14:textId="77777777" w:rsidR="008C68A7" w:rsidRPr="00775C82" w:rsidRDefault="008C68A7" w:rsidP="00775C82">
                      <w:pPr>
                        <w:ind w:left="567" w:right="331"/>
                        <w:jc w:val="both"/>
                        <w:rPr>
                          <w:sz w:val="18"/>
                          <w:szCs w:val="18"/>
                        </w:rPr>
                      </w:pPr>
                      <w:r w:rsidRPr="00775C82">
                        <w:rPr>
                          <w:b/>
                          <w:bCs/>
                          <w:sz w:val="18"/>
                          <w:szCs w:val="18"/>
                        </w:rPr>
                        <w:t>Результат воспитания</w:t>
                      </w:r>
                      <w:r w:rsidRPr="00775C82">
                        <w:rPr>
                          <w:sz w:val="18"/>
                          <w:szCs w:val="18"/>
                        </w:rPr>
                        <w:t xml:space="preserve"> – это те изменения в личностном развитии детей, которые взрослые (родители или педагоги) получили в процессе их воспитания. </w:t>
                      </w:r>
                    </w:p>
                    <w:p w14:paraId="5C735A25" w14:textId="77777777" w:rsidR="008C68A7" w:rsidRPr="00592657" w:rsidRDefault="008C68A7" w:rsidP="00AE44A8">
                      <w:pPr>
                        <w:pStyle w:val="a3"/>
                        <w:spacing w:line="230" w:lineRule="auto"/>
                        <w:ind w:left="426" w:right="246" w:firstLine="425"/>
                        <w:rPr>
                          <w:i/>
                        </w:rPr>
                      </w:pPr>
                    </w:p>
                  </w:txbxContent>
                </v:textbox>
                <w10:wrap type="topAndBottom" anchorx="margin"/>
              </v:shape>
            </w:pict>
          </mc:Fallback>
        </mc:AlternateContent>
      </w:r>
    </w:p>
    <w:p w14:paraId="0390ED2C" w14:textId="47E5047B" w:rsidR="00F74D4B" w:rsidRDefault="00F74D4B" w:rsidP="001D1A43">
      <w:pPr>
        <w:pStyle w:val="a3"/>
        <w:tabs>
          <w:tab w:val="left" w:pos="1134"/>
        </w:tabs>
        <w:spacing w:line="230" w:lineRule="auto"/>
        <w:ind w:left="1134" w:right="851" w:firstLine="567"/>
        <w:rPr>
          <w:w w:val="90"/>
        </w:rPr>
      </w:pPr>
    </w:p>
    <w:p w14:paraId="705F7608" w14:textId="73B49422" w:rsidR="00AE44A8" w:rsidRPr="00775C82" w:rsidRDefault="00AE44A8" w:rsidP="00775C82">
      <w:pPr>
        <w:ind w:left="1134" w:right="851" w:firstLine="567"/>
        <w:jc w:val="both"/>
        <w:rPr>
          <w:sz w:val="18"/>
          <w:szCs w:val="18"/>
        </w:rPr>
      </w:pPr>
      <w:r w:rsidRPr="00775C82">
        <w:rPr>
          <w:sz w:val="18"/>
          <w:szCs w:val="18"/>
        </w:rPr>
        <w:t>Результаты воспитания никогда не будут конечными (их нельзя определить сиюминутно,</w:t>
      </w:r>
      <w:r w:rsidR="00731C2F" w:rsidRPr="00775C82">
        <w:rPr>
          <w:sz w:val="18"/>
          <w:szCs w:val="18"/>
        </w:rPr>
        <w:t xml:space="preserve"> так как достоверно не известно, ч</w:t>
      </w:r>
      <w:r w:rsidRPr="00775C82">
        <w:rPr>
          <w:sz w:val="18"/>
          <w:szCs w:val="18"/>
        </w:rPr>
        <w:t>ерез какой промежуток времени те или иные оказываемые на ребенка влияния отразятся на нем, повлекут, если вообще повлекут</w:t>
      </w:r>
      <w:r w:rsidR="00456C55" w:rsidRPr="00775C82">
        <w:rPr>
          <w:sz w:val="18"/>
          <w:szCs w:val="18"/>
        </w:rPr>
        <w:t>,</w:t>
      </w:r>
      <w:r w:rsidRPr="00775C82">
        <w:rPr>
          <w:sz w:val="18"/>
          <w:szCs w:val="18"/>
        </w:rPr>
        <w:t xml:space="preserve"> </w:t>
      </w:r>
      <w:r w:rsidR="00731C2F" w:rsidRPr="00775C82">
        <w:rPr>
          <w:sz w:val="18"/>
          <w:szCs w:val="18"/>
        </w:rPr>
        <w:t>з</w:t>
      </w:r>
      <w:r w:rsidRPr="00775C82">
        <w:rPr>
          <w:sz w:val="18"/>
          <w:szCs w:val="18"/>
        </w:rPr>
        <w:t xml:space="preserve">а собой те или иные изменения в нем). Результаты воспитания лучше всего поддаются </w:t>
      </w:r>
      <w:r w:rsidRPr="00775C82">
        <w:rPr>
          <w:sz w:val="18"/>
          <w:szCs w:val="18"/>
        </w:rPr>
        <w:lastRenderedPageBreak/>
        <w:t xml:space="preserve">описанию не в статике (получили то-то и то-то), а в динамике </w:t>
      </w:r>
      <w:r w:rsidR="00456C55" w:rsidRPr="00775C82">
        <w:rPr>
          <w:sz w:val="18"/>
          <w:szCs w:val="18"/>
        </w:rPr>
        <w:t>(происходят изменения в таком-то и таком-</w:t>
      </w:r>
      <w:r w:rsidRPr="00775C82">
        <w:rPr>
          <w:sz w:val="18"/>
          <w:szCs w:val="18"/>
        </w:rPr>
        <w:t>то направлении).</w:t>
      </w:r>
    </w:p>
    <w:p w14:paraId="194010E3" w14:textId="3F538E0A" w:rsidR="00AE44A8" w:rsidRPr="00775C82" w:rsidRDefault="00AE44A8" w:rsidP="00775C82">
      <w:pPr>
        <w:ind w:left="1134" w:right="851" w:firstLine="567"/>
        <w:jc w:val="both"/>
        <w:rPr>
          <w:sz w:val="18"/>
          <w:szCs w:val="18"/>
        </w:rPr>
      </w:pPr>
      <w:r w:rsidRPr="00775C82">
        <w:rPr>
          <w:sz w:val="18"/>
          <w:szCs w:val="18"/>
        </w:rPr>
        <w:t>Логика построения программы воспитания, как и любой программы педагогической деятельности</w:t>
      </w:r>
      <w:r w:rsidR="00731C2F" w:rsidRPr="00775C82">
        <w:rPr>
          <w:sz w:val="18"/>
          <w:szCs w:val="18"/>
        </w:rPr>
        <w:t>,</w:t>
      </w:r>
      <w:r w:rsidRPr="00775C82">
        <w:rPr>
          <w:sz w:val="18"/>
          <w:szCs w:val="18"/>
        </w:rPr>
        <w:t xml:space="preserve"> </w:t>
      </w:r>
      <w:r w:rsidR="00731C2F" w:rsidRPr="00775C82">
        <w:rPr>
          <w:sz w:val="18"/>
          <w:szCs w:val="18"/>
        </w:rPr>
        <w:t>д</w:t>
      </w:r>
      <w:r w:rsidRPr="00775C82">
        <w:rPr>
          <w:sz w:val="18"/>
          <w:szCs w:val="18"/>
        </w:rPr>
        <w:t xml:space="preserve">олжна быть деятельностной, т.е. разработчики должны ответить на вопросы: </w:t>
      </w:r>
    </w:p>
    <w:p w14:paraId="49D4913B" w14:textId="3E6F1B73" w:rsidR="00AE44A8" w:rsidRPr="00775C82" w:rsidRDefault="00456C55" w:rsidP="00775C82">
      <w:pPr>
        <w:ind w:left="1134" w:right="851" w:firstLine="567"/>
        <w:jc w:val="both"/>
        <w:rPr>
          <w:sz w:val="18"/>
          <w:szCs w:val="18"/>
        </w:rPr>
      </w:pPr>
      <w:r w:rsidRPr="00775C82">
        <w:rPr>
          <w:sz w:val="18"/>
          <w:szCs w:val="18"/>
        </w:rPr>
        <w:t xml:space="preserve">- </w:t>
      </w:r>
      <w:r w:rsidR="00062BAC" w:rsidRPr="00775C82">
        <w:rPr>
          <w:sz w:val="18"/>
          <w:szCs w:val="18"/>
        </w:rPr>
        <w:t>«</w:t>
      </w:r>
      <w:r w:rsidRPr="00775C82">
        <w:rPr>
          <w:sz w:val="18"/>
          <w:szCs w:val="18"/>
        </w:rPr>
        <w:t>зачем вы планируете что-</w:t>
      </w:r>
      <w:r w:rsidR="00AE44A8" w:rsidRPr="00775C82">
        <w:rPr>
          <w:sz w:val="18"/>
          <w:szCs w:val="18"/>
        </w:rPr>
        <w:t>то делать (другими словами, каковы цели и задачи вашей деятельности)</w:t>
      </w:r>
      <w:r w:rsidR="00062BAC" w:rsidRPr="00775C82">
        <w:rPr>
          <w:sz w:val="18"/>
          <w:szCs w:val="18"/>
        </w:rPr>
        <w:t>?»</w:t>
      </w:r>
      <w:r w:rsidR="00AE44A8" w:rsidRPr="00775C82">
        <w:rPr>
          <w:sz w:val="18"/>
          <w:szCs w:val="18"/>
        </w:rPr>
        <w:t>;</w:t>
      </w:r>
    </w:p>
    <w:p w14:paraId="7AD46A2F" w14:textId="5B4B57F8" w:rsidR="00AE44A8" w:rsidRPr="00775C82" w:rsidRDefault="00AE44A8" w:rsidP="00775C82">
      <w:pPr>
        <w:ind w:left="1134" w:right="851" w:firstLine="567"/>
        <w:jc w:val="both"/>
        <w:rPr>
          <w:sz w:val="18"/>
          <w:szCs w:val="18"/>
        </w:rPr>
      </w:pPr>
      <w:r w:rsidRPr="00775C82">
        <w:rPr>
          <w:sz w:val="18"/>
          <w:szCs w:val="18"/>
        </w:rPr>
        <w:t xml:space="preserve">- </w:t>
      </w:r>
      <w:r w:rsidR="00062BAC" w:rsidRPr="00775C82">
        <w:rPr>
          <w:sz w:val="18"/>
          <w:szCs w:val="18"/>
        </w:rPr>
        <w:t>«</w:t>
      </w:r>
      <w:r w:rsidRPr="00775C82">
        <w:rPr>
          <w:sz w:val="18"/>
          <w:szCs w:val="18"/>
        </w:rPr>
        <w:t>на чем именно вы планируете сосредоточить свои</w:t>
      </w:r>
      <w:r w:rsidR="00456C55" w:rsidRPr="00775C82">
        <w:rPr>
          <w:sz w:val="18"/>
          <w:szCs w:val="18"/>
        </w:rPr>
        <w:t xml:space="preserve"> усилия (другими словами, к</w:t>
      </w:r>
      <w:r w:rsidRPr="00775C82">
        <w:rPr>
          <w:sz w:val="18"/>
          <w:szCs w:val="18"/>
        </w:rPr>
        <w:t>аковы направления деятельности, по которым будет строиться воспитательная работа)</w:t>
      </w:r>
      <w:r w:rsidR="00062BAC" w:rsidRPr="00775C82">
        <w:rPr>
          <w:sz w:val="18"/>
          <w:szCs w:val="18"/>
        </w:rPr>
        <w:t>?»</w:t>
      </w:r>
      <w:r w:rsidRPr="00775C82">
        <w:rPr>
          <w:sz w:val="18"/>
          <w:szCs w:val="18"/>
        </w:rPr>
        <w:t>;</w:t>
      </w:r>
    </w:p>
    <w:p w14:paraId="41FA808A" w14:textId="1858BC69" w:rsidR="00AE44A8" w:rsidRPr="00775C82" w:rsidRDefault="00AE44A8" w:rsidP="00775C82">
      <w:pPr>
        <w:ind w:left="1134" w:right="851" w:firstLine="567"/>
        <w:jc w:val="both"/>
        <w:rPr>
          <w:sz w:val="18"/>
          <w:szCs w:val="18"/>
        </w:rPr>
      </w:pPr>
      <w:r w:rsidRPr="00775C82">
        <w:rPr>
          <w:sz w:val="18"/>
          <w:szCs w:val="18"/>
        </w:rPr>
        <w:t xml:space="preserve">- </w:t>
      </w:r>
      <w:r w:rsidR="00062BAC" w:rsidRPr="00775C82">
        <w:rPr>
          <w:sz w:val="18"/>
          <w:szCs w:val="18"/>
        </w:rPr>
        <w:t>«</w:t>
      </w:r>
      <w:r w:rsidRPr="00775C82">
        <w:rPr>
          <w:sz w:val="18"/>
          <w:szCs w:val="18"/>
        </w:rPr>
        <w:t>что конкретно и как именно вы планируете действовать (другими словами, каковы виды, формы и содержание вашей деятельности</w:t>
      </w:r>
      <w:r w:rsidR="00062BAC" w:rsidRPr="00775C82">
        <w:rPr>
          <w:sz w:val="18"/>
          <w:szCs w:val="18"/>
        </w:rPr>
        <w:t>?»;</w:t>
      </w:r>
    </w:p>
    <w:p w14:paraId="42220486" w14:textId="1C9A6690" w:rsidR="00AE44A8" w:rsidRPr="00775C82" w:rsidRDefault="00AE44A8" w:rsidP="00775C82">
      <w:pPr>
        <w:ind w:left="1134" w:right="851" w:firstLine="567"/>
        <w:jc w:val="both"/>
        <w:rPr>
          <w:sz w:val="18"/>
          <w:szCs w:val="18"/>
        </w:rPr>
      </w:pPr>
      <w:r w:rsidRPr="00775C82">
        <w:rPr>
          <w:sz w:val="18"/>
          <w:szCs w:val="18"/>
        </w:rPr>
        <w:t xml:space="preserve">- </w:t>
      </w:r>
      <w:r w:rsidR="00062BAC" w:rsidRPr="00775C82">
        <w:rPr>
          <w:sz w:val="18"/>
          <w:szCs w:val="18"/>
        </w:rPr>
        <w:t>«</w:t>
      </w:r>
      <w:r w:rsidRPr="00775C82">
        <w:rPr>
          <w:sz w:val="18"/>
          <w:szCs w:val="18"/>
        </w:rPr>
        <w:t>как вы собираетесь анализировать ход и результаты своей работы</w:t>
      </w:r>
      <w:r w:rsidR="00062BAC" w:rsidRPr="00775C82">
        <w:rPr>
          <w:sz w:val="18"/>
          <w:szCs w:val="18"/>
        </w:rPr>
        <w:t>?»</w:t>
      </w:r>
      <w:r w:rsidRPr="00775C82">
        <w:rPr>
          <w:sz w:val="18"/>
          <w:szCs w:val="18"/>
        </w:rPr>
        <w:t>;</w:t>
      </w:r>
    </w:p>
    <w:p w14:paraId="2E147314" w14:textId="1E270526" w:rsidR="00AE44A8" w:rsidRPr="00775C82" w:rsidRDefault="00AE44A8" w:rsidP="00775C82">
      <w:pPr>
        <w:ind w:left="1134" w:right="851" w:firstLine="567"/>
        <w:jc w:val="both"/>
        <w:rPr>
          <w:sz w:val="18"/>
          <w:szCs w:val="18"/>
        </w:rPr>
      </w:pPr>
      <w:r w:rsidRPr="00775C82">
        <w:rPr>
          <w:b/>
          <w:bCs/>
          <w:sz w:val="18"/>
          <w:szCs w:val="18"/>
        </w:rPr>
        <w:t>Таким образом</w:t>
      </w:r>
      <w:r w:rsidR="00456C55" w:rsidRPr="00775C82">
        <w:rPr>
          <w:b/>
          <w:bCs/>
          <w:sz w:val="18"/>
          <w:szCs w:val="18"/>
        </w:rPr>
        <w:t>,</w:t>
      </w:r>
      <w:r w:rsidRPr="00775C82">
        <w:rPr>
          <w:b/>
          <w:bCs/>
          <w:sz w:val="18"/>
          <w:szCs w:val="18"/>
        </w:rPr>
        <w:t xml:space="preserve"> структура программы воспитания может состоять из 4 разделов</w:t>
      </w:r>
      <w:r w:rsidRPr="00775C82">
        <w:rPr>
          <w:sz w:val="18"/>
          <w:szCs w:val="18"/>
        </w:rPr>
        <w:t xml:space="preserve">. </w:t>
      </w:r>
    </w:p>
    <w:p w14:paraId="618F9D68" w14:textId="3BFE6A63" w:rsidR="00AE44A8" w:rsidRPr="00775C82" w:rsidRDefault="00AE44A8" w:rsidP="00775C82">
      <w:pPr>
        <w:ind w:left="1134" w:right="851" w:firstLine="567"/>
        <w:jc w:val="both"/>
        <w:rPr>
          <w:sz w:val="18"/>
          <w:szCs w:val="18"/>
        </w:rPr>
      </w:pPr>
      <w:r w:rsidRPr="00775C82">
        <w:rPr>
          <w:b/>
          <w:bCs/>
          <w:sz w:val="18"/>
          <w:szCs w:val="18"/>
        </w:rPr>
        <w:t xml:space="preserve">Раздел I «Особенности </w:t>
      </w:r>
      <w:r w:rsidR="00E15137" w:rsidRPr="00775C82">
        <w:rPr>
          <w:b/>
          <w:bCs/>
          <w:sz w:val="18"/>
          <w:szCs w:val="18"/>
        </w:rPr>
        <w:t>осуществляемого</w:t>
      </w:r>
      <w:r w:rsidRPr="00775C82">
        <w:rPr>
          <w:b/>
          <w:bCs/>
          <w:sz w:val="18"/>
          <w:szCs w:val="18"/>
        </w:rPr>
        <w:t xml:space="preserve"> в организации отдыха детей и их оздоровления воспитательного процесса»</w:t>
      </w:r>
      <w:r w:rsidR="00456C55" w:rsidRPr="00775C82">
        <w:rPr>
          <w:sz w:val="18"/>
          <w:szCs w:val="18"/>
        </w:rPr>
        <w:t>,</w:t>
      </w:r>
      <w:r w:rsidRPr="00775C82">
        <w:rPr>
          <w:sz w:val="18"/>
          <w:szCs w:val="18"/>
        </w:rPr>
        <w:t xml:space="preserve"> в котором должна быть отражена информация о специфике расположения организации отдыха детей и их оздоровления, значимых социальных партнерах, особенностях контингента обучающихся, оригинальных воспитательных находках организации, а также важных для нее принципах и традициях воспитания.  </w:t>
      </w:r>
    </w:p>
    <w:p w14:paraId="5D968222" w14:textId="2D19D558" w:rsidR="00AE44A8" w:rsidRPr="00775C82" w:rsidRDefault="00AE44A8" w:rsidP="00775C82">
      <w:pPr>
        <w:ind w:left="1134" w:right="851" w:firstLine="567"/>
        <w:jc w:val="both"/>
        <w:rPr>
          <w:sz w:val="18"/>
          <w:szCs w:val="18"/>
        </w:rPr>
      </w:pPr>
      <w:r w:rsidRPr="00775C82">
        <w:rPr>
          <w:b/>
          <w:bCs/>
          <w:sz w:val="18"/>
          <w:szCs w:val="18"/>
        </w:rPr>
        <w:t>Раздел II «Цель и задачи воспитания»</w:t>
      </w:r>
      <w:r w:rsidR="00456C55" w:rsidRPr="00775C82">
        <w:rPr>
          <w:b/>
          <w:bCs/>
          <w:sz w:val="18"/>
          <w:szCs w:val="18"/>
        </w:rPr>
        <w:t>,</w:t>
      </w:r>
      <w:r w:rsidRPr="00775C82">
        <w:rPr>
          <w:sz w:val="18"/>
          <w:szCs w:val="18"/>
        </w:rPr>
        <w:t xml:space="preserve"> в котором на основе базовых национальных ценностей РФ формулируется цель воспитания и задачи, которые организации предстоит решить для достижения цели. </w:t>
      </w:r>
    </w:p>
    <w:p w14:paraId="36962CD4" w14:textId="7CEC2CDF" w:rsidR="00AE44A8" w:rsidRPr="00775C82" w:rsidRDefault="00AE44A8" w:rsidP="00775C82">
      <w:pPr>
        <w:ind w:left="1134" w:right="851" w:firstLine="567"/>
        <w:jc w:val="both"/>
        <w:rPr>
          <w:sz w:val="18"/>
          <w:szCs w:val="18"/>
        </w:rPr>
      </w:pPr>
      <w:r w:rsidRPr="00775C82">
        <w:rPr>
          <w:b/>
          <w:bCs/>
          <w:sz w:val="18"/>
          <w:szCs w:val="18"/>
        </w:rPr>
        <w:t>Раздел III «Виды, формы и содержание деятельности»</w:t>
      </w:r>
      <w:r w:rsidR="00456C55" w:rsidRPr="00775C82">
        <w:rPr>
          <w:b/>
          <w:bCs/>
          <w:sz w:val="18"/>
          <w:szCs w:val="18"/>
        </w:rPr>
        <w:t>,</w:t>
      </w:r>
      <w:r w:rsidRPr="00775C82">
        <w:rPr>
          <w:sz w:val="18"/>
          <w:szCs w:val="18"/>
        </w:rPr>
        <w:t xml:space="preserve"> в котором организации необходимо показать, как практически будет осуществляться реализация цели и задач программы. </w:t>
      </w:r>
    </w:p>
    <w:p w14:paraId="3A429875" w14:textId="77DF31A6" w:rsidR="00AE44A8" w:rsidRPr="00775C82" w:rsidRDefault="00AE44A8" w:rsidP="00775C82">
      <w:pPr>
        <w:ind w:left="1134" w:right="851" w:firstLine="567"/>
        <w:jc w:val="both"/>
        <w:rPr>
          <w:sz w:val="18"/>
          <w:szCs w:val="18"/>
        </w:rPr>
      </w:pPr>
      <w:r w:rsidRPr="00775C82">
        <w:rPr>
          <w:b/>
          <w:bCs/>
          <w:sz w:val="18"/>
          <w:szCs w:val="18"/>
        </w:rPr>
        <w:t>Раздел IV «Основные направления самоанализа воспитательной работы»</w:t>
      </w:r>
      <w:r w:rsidR="00456C55" w:rsidRPr="00775C82">
        <w:rPr>
          <w:sz w:val="18"/>
          <w:szCs w:val="18"/>
        </w:rPr>
        <w:t>,</w:t>
      </w:r>
      <w:r w:rsidRPr="00775C82">
        <w:rPr>
          <w:sz w:val="18"/>
          <w:szCs w:val="18"/>
        </w:rPr>
        <w:t xml:space="preserve"> в котором необходимо показать, как будет осуществляться самоанализ организуемой воспитательной работы.</w:t>
      </w:r>
    </w:p>
    <w:p w14:paraId="27DF995F" w14:textId="77777777" w:rsidR="00AE44A8" w:rsidRPr="00775C82" w:rsidRDefault="00AE44A8" w:rsidP="00775C82">
      <w:pPr>
        <w:ind w:left="1134" w:right="851" w:firstLine="567"/>
        <w:jc w:val="both"/>
        <w:rPr>
          <w:sz w:val="18"/>
          <w:szCs w:val="18"/>
        </w:rPr>
      </w:pPr>
      <w:r w:rsidRPr="00775C82">
        <w:rPr>
          <w:noProof/>
          <w:sz w:val="18"/>
          <w:szCs w:val="18"/>
          <w:lang w:eastAsia="ru-RU"/>
        </w:rPr>
        <mc:AlternateContent>
          <mc:Choice Requires="wps">
            <w:drawing>
              <wp:anchor distT="0" distB="0" distL="0" distR="0" simplePos="0" relativeHeight="251650048" behindDoc="1" locked="0" layoutInCell="1" allowOverlap="1" wp14:anchorId="6CF8B6ED" wp14:editId="7F2D64EA">
                <wp:simplePos x="0" y="0"/>
                <wp:positionH relativeFrom="page">
                  <wp:posOffset>716280</wp:posOffset>
                </wp:positionH>
                <wp:positionV relativeFrom="paragraph">
                  <wp:posOffset>418465</wp:posOffset>
                </wp:positionV>
                <wp:extent cx="3978275" cy="454025"/>
                <wp:effectExtent l="0" t="0" r="3175" b="3175"/>
                <wp:wrapTopAndBottom/>
                <wp:docPr id="30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4540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919D4" w14:textId="77777777" w:rsidR="008C68A7" w:rsidRDefault="008C68A7" w:rsidP="00AE44A8">
                            <w:pPr>
                              <w:pStyle w:val="a3"/>
                              <w:spacing w:before="9"/>
                              <w:jc w:val="left"/>
                              <w:rPr>
                                <w:sz w:val="16"/>
                              </w:rPr>
                            </w:pPr>
                          </w:p>
                          <w:p w14:paraId="25E0949D" w14:textId="57402149" w:rsidR="008C68A7" w:rsidRPr="00AE44A8" w:rsidRDefault="008C68A7" w:rsidP="00775C82">
                            <w:pPr>
                              <w:pStyle w:val="a3"/>
                              <w:spacing w:line="230" w:lineRule="auto"/>
                              <w:ind w:left="680" w:hanging="254"/>
                              <w:jc w:val="center"/>
                              <w:rPr>
                                <w:b/>
                                <w:w w:val="90"/>
                              </w:rPr>
                            </w:pPr>
                            <w:r w:rsidRPr="00AE44A8">
                              <w:rPr>
                                <w:b/>
                                <w:w w:val="90"/>
                              </w:rPr>
                              <w:t xml:space="preserve">«Одна страна </w:t>
                            </w:r>
                            <w:r>
                              <w:rPr>
                                <w:b/>
                                <w:w w:val="90"/>
                              </w:rPr>
                              <w:t>―</w:t>
                            </w:r>
                            <w:r w:rsidRPr="00AE44A8">
                              <w:rPr>
                                <w:b/>
                                <w:w w:val="90"/>
                              </w:rPr>
                              <w:t xml:space="preserve"> одна цель воспитания»</w:t>
                            </w:r>
                          </w:p>
                          <w:p w14:paraId="33B20029" w14:textId="77777777" w:rsidR="008C68A7" w:rsidRPr="00592657" w:rsidRDefault="008C68A7" w:rsidP="00AE44A8">
                            <w:pPr>
                              <w:pStyle w:val="a3"/>
                              <w:spacing w:line="230" w:lineRule="auto"/>
                              <w:ind w:left="426" w:right="246"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8B6ED" id="_x0000_s1039" type="#_x0000_t202" style="position:absolute;left:0;text-align:left;margin-left:56.4pt;margin-top:32.95pt;width:313.25pt;height:35.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" fillcolor="#cfccd6" stroked="f">
                <v:textbox inset="0,0,0,0">
                  <w:txbxContent>
                    <w:p w14:paraId="297919D4" w14:textId="77777777" w:rsidR="008C68A7" w:rsidRDefault="008C68A7" w:rsidP="00AE44A8">
                      <w:pPr>
                        <w:pStyle w:val="a3"/>
                        <w:spacing w:before="9"/>
                        <w:jc w:val="left"/>
                        <w:rPr>
                          <w:sz w:val="16"/>
                        </w:rPr>
                      </w:pPr>
                    </w:p>
                    <w:p w14:paraId="25E0949D" w14:textId="57402149" w:rsidR="008C68A7" w:rsidRPr="00AE44A8" w:rsidRDefault="008C68A7" w:rsidP="00775C82">
                      <w:pPr>
                        <w:pStyle w:val="a3"/>
                        <w:spacing w:line="230" w:lineRule="auto"/>
                        <w:ind w:left="680" w:hanging="254"/>
                        <w:jc w:val="center"/>
                        <w:rPr>
                          <w:b/>
                          <w:w w:val="90"/>
                        </w:rPr>
                      </w:pPr>
                      <w:r w:rsidRPr="00AE44A8">
                        <w:rPr>
                          <w:b/>
                          <w:w w:val="90"/>
                        </w:rPr>
                        <w:t xml:space="preserve">«Одна страна </w:t>
                      </w:r>
                      <w:r>
                        <w:rPr>
                          <w:b/>
                          <w:w w:val="90"/>
                        </w:rPr>
                        <w:t>―</w:t>
                      </w:r>
                      <w:r w:rsidRPr="00AE44A8">
                        <w:rPr>
                          <w:b/>
                          <w:w w:val="90"/>
                        </w:rPr>
                        <w:t xml:space="preserve"> одна цель воспитания»</w:t>
                      </w:r>
                    </w:p>
                    <w:p w14:paraId="33B20029" w14:textId="77777777" w:rsidR="008C68A7" w:rsidRPr="00592657" w:rsidRDefault="008C68A7" w:rsidP="00AE44A8">
                      <w:pPr>
                        <w:pStyle w:val="a3"/>
                        <w:spacing w:line="230" w:lineRule="auto"/>
                        <w:ind w:left="426" w:right="246" w:firstLine="425"/>
                        <w:rPr>
                          <w:i/>
                        </w:rPr>
                      </w:pPr>
                    </w:p>
                  </w:txbxContent>
                </v:textbox>
                <w10:wrap type="topAndBottom" anchorx="page"/>
              </v:shape>
            </w:pict>
          </mc:Fallback>
        </mc:AlternateContent>
      </w:r>
      <w:r w:rsidRPr="00775C82">
        <w:rPr>
          <w:sz w:val="18"/>
          <w:szCs w:val="18"/>
        </w:rPr>
        <w:t xml:space="preserve">Приложением к программе воспитания является ежегодный или ежемесячный календарный план воспитательной работы. </w:t>
      </w:r>
    </w:p>
    <w:p w14:paraId="480B9552" w14:textId="77777777" w:rsidR="00AE44A8" w:rsidRDefault="00AE44A8" w:rsidP="00EE4FD3">
      <w:pPr>
        <w:pStyle w:val="a3"/>
        <w:tabs>
          <w:tab w:val="left" w:pos="709"/>
        </w:tabs>
        <w:spacing w:line="230" w:lineRule="auto"/>
        <w:ind w:left="680" w:right="717" w:firstLine="340"/>
        <w:rPr>
          <w:b/>
          <w:w w:val="90"/>
        </w:rPr>
      </w:pPr>
    </w:p>
    <w:p w14:paraId="7F6C5363" w14:textId="2178D6DE" w:rsidR="00AE44A8" w:rsidRPr="00775C82" w:rsidRDefault="00AE44A8" w:rsidP="00775C82">
      <w:pPr>
        <w:ind w:left="1134" w:right="851" w:firstLine="567"/>
        <w:jc w:val="both"/>
        <w:rPr>
          <w:sz w:val="18"/>
          <w:szCs w:val="18"/>
        </w:rPr>
      </w:pPr>
      <w:r w:rsidRPr="00775C82">
        <w:rPr>
          <w:sz w:val="18"/>
          <w:szCs w:val="18"/>
        </w:rPr>
        <w:t>Именно такой принцип положен в основу раздела примерной программы «Цель и задачи воспитания». Цель здесь формулируется исходя из ориентиров ФГОС ОО и основывается на базовых</w:t>
      </w:r>
      <w:r w:rsidR="00456C55" w:rsidRPr="00775C82">
        <w:rPr>
          <w:sz w:val="18"/>
          <w:szCs w:val="18"/>
        </w:rPr>
        <w:t xml:space="preserve"> для нашего общества ценностях,</w:t>
      </w:r>
      <w:r w:rsidRPr="00775C82">
        <w:rPr>
          <w:sz w:val="18"/>
          <w:szCs w:val="18"/>
        </w:rPr>
        <w:t xml:space="preserve"> таких как семья, труд, отечество, природа, мир, </w:t>
      </w:r>
      <w:r w:rsidRPr="00775C82">
        <w:rPr>
          <w:sz w:val="18"/>
          <w:szCs w:val="18"/>
        </w:rPr>
        <w:lastRenderedPageBreak/>
        <w:t xml:space="preserve">знания, культура, здоровье, человек. </w:t>
      </w:r>
      <w:r w:rsidR="00E77CE1" w:rsidRPr="00775C82">
        <w:rPr>
          <w:sz w:val="18"/>
          <w:szCs w:val="18"/>
        </w:rPr>
        <w:t>«</w:t>
      </w:r>
      <w:r w:rsidRPr="00775C82">
        <w:rPr>
          <w:sz w:val="18"/>
          <w:szCs w:val="18"/>
        </w:rPr>
        <w:t xml:space="preserve">Целью воспитания в образовательных организациях провозглашается личностное развитие школьников, проявляющееся: </w:t>
      </w:r>
    </w:p>
    <w:p w14:paraId="79C7ECAE" w14:textId="77777777" w:rsidR="00AE44A8" w:rsidRPr="00775C82" w:rsidRDefault="00AE44A8" w:rsidP="00775C82">
      <w:pPr>
        <w:ind w:left="1134" w:right="851" w:firstLine="567"/>
        <w:jc w:val="both"/>
        <w:rPr>
          <w:sz w:val="18"/>
          <w:szCs w:val="18"/>
        </w:rPr>
      </w:pPr>
      <w:r w:rsidRPr="00775C82">
        <w:rPr>
          <w:sz w:val="18"/>
          <w:szCs w:val="18"/>
        </w:rPr>
        <w:t xml:space="preserve">1) в усвоении ими знаний основных норм, которые общество выработало на основе ценностей (то есть, в усвоении ими социально значимых знаний); </w:t>
      </w:r>
    </w:p>
    <w:p w14:paraId="05CFC8D3" w14:textId="77777777" w:rsidR="00AE44A8" w:rsidRPr="00775C82" w:rsidRDefault="00AE44A8" w:rsidP="00775C82">
      <w:pPr>
        <w:ind w:left="1134" w:right="851" w:firstLine="567"/>
        <w:jc w:val="both"/>
        <w:rPr>
          <w:sz w:val="18"/>
          <w:szCs w:val="18"/>
        </w:rPr>
      </w:pPr>
      <w:r w:rsidRPr="00775C82">
        <w:rPr>
          <w:sz w:val="18"/>
          <w:szCs w:val="18"/>
        </w:rPr>
        <w:t xml:space="preserve">2) в развитии их позитивных отношений к этим общественным ценностям (то есть в развитии их социально значимых отношений); </w:t>
      </w:r>
    </w:p>
    <w:p w14:paraId="0F57F2A3" w14:textId="77777777" w:rsidR="00903CF4" w:rsidRPr="00775C82" w:rsidRDefault="00AE44A8" w:rsidP="00775C82">
      <w:pPr>
        <w:ind w:left="1134" w:right="851" w:firstLine="567"/>
        <w:jc w:val="both"/>
        <w:rPr>
          <w:sz w:val="18"/>
          <w:szCs w:val="18"/>
        </w:rPr>
      </w:pPr>
      <w:r w:rsidRPr="00775C82">
        <w:rPr>
          <w:sz w:val="18"/>
          <w:szCs w:val="1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3C042298" w14:textId="55CF7D32" w:rsidR="00903CF4" w:rsidRPr="00775C82" w:rsidRDefault="00903CF4" w:rsidP="00775C82">
      <w:pPr>
        <w:ind w:left="1134" w:right="851" w:firstLine="567"/>
        <w:jc w:val="both"/>
        <w:rPr>
          <w:sz w:val="18"/>
          <w:szCs w:val="18"/>
        </w:rPr>
      </w:pPr>
      <w:r w:rsidRPr="00775C82">
        <w:rPr>
          <w:b/>
          <w:bCs/>
          <w:sz w:val="18"/>
          <w:szCs w:val="18"/>
        </w:rPr>
        <w:t>Задачи воспитания</w:t>
      </w:r>
      <w:r w:rsidRPr="00775C82">
        <w:rPr>
          <w:sz w:val="18"/>
          <w:szCs w:val="18"/>
        </w:rPr>
        <w:t xml:space="preserve"> </w:t>
      </w:r>
      <w:r w:rsidR="00775C82" w:rsidRPr="00775C82">
        <w:rPr>
          <w:sz w:val="18"/>
          <w:szCs w:val="18"/>
        </w:rPr>
        <w:t>— это</w:t>
      </w:r>
      <w:r w:rsidRPr="00775C82">
        <w:rPr>
          <w:sz w:val="18"/>
          <w:szCs w:val="18"/>
        </w:rPr>
        <w:t xml:space="preserve"> те проблемы организации конкретных видов и форм деятельности, которые необходимо решить для достижения поставленной цели воспитания. За основу можно взять примерный перечень, адаптированный к условиям организации</w:t>
      </w:r>
      <w:r w:rsidR="00456C55" w:rsidRPr="00775C82">
        <w:rPr>
          <w:sz w:val="18"/>
          <w:szCs w:val="18"/>
        </w:rPr>
        <w:t xml:space="preserve"> отдыха детей и их оздоровления:</w:t>
      </w:r>
    </w:p>
    <w:p w14:paraId="05AFF0B9" w14:textId="5CC4705C" w:rsidR="00903CF4" w:rsidRPr="00775C82" w:rsidRDefault="00903CF4" w:rsidP="00775C82">
      <w:pPr>
        <w:ind w:left="1134" w:right="851" w:firstLine="567"/>
        <w:jc w:val="both"/>
        <w:rPr>
          <w:sz w:val="18"/>
          <w:szCs w:val="18"/>
        </w:rPr>
      </w:pPr>
      <w:r w:rsidRPr="00775C82">
        <w:rPr>
          <w:sz w:val="18"/>
          <w:szCs w:val="18"/>
        </w:rPr>
        <w:t xml:space="preserve">1) </w:t>
      </w:r>
      <w:r w:rsidR="003C50A5" w:rsidRPr="00775C82">
        <w:rPr>
          <w:sz w:val="18"/>
          <w:szCs w:val="18"/>
        </w:rPr>
        <w:t>р</w:t>
      </w:r>
      <w:r w:rsidRPr="00775C82">
        <w:rPr>
          <w:sz w:val="18"/>
          <w:szCs w:val="18"/>
        </w:rPr>
        <w:t>еализовать воспитательные возможности ключевых общелагерных дел, поддерживать традиции их коллективного планирования, организации, проведен</w:t>
      </w:r>
      <w:r w:rsidR="00456C55" w:rsidRPr="00775C82">
        <w:rPr>
          <w:sz w:val="18"/>
          <w:szCs w:val="18"/>
        </w:rPr>
        <w:t>ия и анализа в лагерном детско-</w:t>
      </w:r>
      <w:r w:rsidRPr="00775C82">
        <w:rPr>
          <w:sz w:val="18"/>
          <w:szCs w:val="18"/>
        </w:rPr>
        <w:t>взрослом сообществе.</w:t>
      </w:r>
    </w:p>
    <w:p w14:paraId="49B291F8" w14:textId="77777777" w:rsidR="00903CF4" w:rsidRPr="00775C82" w:rsidRDefault="00903CF4" w:rsidP="00775C82">
      <w:pPr>
        <w:ind w:left="1134" w:right="851" w:firstLine="567"/>
        <w:jc w:val="both"/>
        <w:rPr>
          <w:sz w:val="18"/>
          <w:szCs w:val="18"/>
        </w:rPr>
      </w:pPr>
      <w:r w:rsidRPr="00775C82">
        <w:rPr>
          <w:sz w:val="18"/>
          <w:szCs w:val="18"/>
        </w:rPr>
        <w:t xml:space="preserve">2) </w:t>
      </w:r>
      <w:r w:rsidR="003C50A5" w:rsidRPr="00775C82">
        <w:rPr>
          <w:sz w:val="18"/>
          <w:szCs w:val="18"/>
        </w:rPr>
        <w:t>р</w:t>
      </w:r>
      <w:r w:rsidRPr="00775C82">
        <w:rPr>
          <w:sz w:val="18"/>
          <w:szCs w:val="18"/>
        </w:rPr>
        <w:t>еализовать потенциал временного</w:t>
      </w:r>
      <w:r w:rsidR="003C50A5" w:rsidRPr="00775C82">
        <w:rPr>
          <w:sz w:val="18"/>
          <w:szCs w:val="18"/>
        </w:rPr>
        <w:t xml:space="preserve"> коллектива в воспитании обучающихся, поддерживать активное участие отрядов в жизни лагеря.</w:t>
      </w:r>
    </w:p>
    <w:p w14:paraId="6296A9BD" w14:textId="77777777" w:rsidR="003C50A5" w:rsidRPr="00775C82" w:rsidRDefault="003C50A5" w:rsidP="00775C82">
      <w:pPr>
        <w:ind w:left="1134" w:right="851" w:firstLine="567"/>
        <w:jc w:val="both"/>
        <w:rPr>
          <w:sz w:val="18"/>
          <w:szCs w:val="18"/>
        </w:rPr>
      </w:pPr>
      <w:r w:rsidRPr="00775C82">
        <w:rPr>
          <w:sz w:val="18"/>
          <w:szCs w:val="18"/>
        </w:rPr>
        <w:t>3) вовлекать воспитанников в кружки, секции, клубы, студии и иные объединения, работающие по программам дополнительного образования, реализовать их воспитательные возможности.</w:t>
      </w:r>
    </w:p>
    <w:p w14:paraId="48FA9EE9" w14:textId="77777777" w:rsidR="003C50A5" w:rsidRPr="00775C82" w:rsidRDefault="003C50A5" w:rsidP="00775C82">
      <w:pPr>
        <w:ind w:left="1134" w:right="851" w:firstLine="567"/>
        <w:jc w:val="both"/>
        <w:rPr>
          <w:sz w:val="18"/>
          <w:szCs w:val="18"/>
        </w:rPr>
      </w:pPr>
      <w:r w:rsidRPr="00775C82">
        <w:rPr>
          <w:sz w:val="18"/>
          <w:szCs w:val="18"/>
        </w:rPr>
        <w:t>4) использовать в воспитании детей возможности отрядного дела;</w:t>
      </w:r>
    </w:p>
    <w:p w14:paraId="51AF3606" w14:textId="21DC937B" w:rsidR="003C50A5" w:rsidRPr="00775C82" w:rsidRDefault="003C50A5" w:rsidP="00775C82">
      <w:pPr>
        <w:ind w:left="1134" w:right="851" w:firstLine="567"/>
        <w:jc w:val="both"/>
        <w:rPr>
          <w:sz w:val="18"/>
          <w:szCs w:val="18"/>
        </w:rPr>
      </w:pPr>
      <w:r w:rsidRPr="00775C82">
        <w:rPr>
          <w:sz w:val="18"/>
          <w:szCs w:val="18"/>
        </w:rPr>
        <w:t>5) инициировать и поддер</w:t>
      </w:r>
      <w:r w:rsidR="00456C55" w:rsidRPr="00775C82">
        <w:rPr>
          <w:sz w:val="18"/>
          <w:szCs w:val="18"/>
        </w:rPr>
        <w:t xml:space="preserve">живать детское самоуправление </w:t>
      </w:r>
      <w:r w:rsidRPr="00775C82">
        <w:rPr>
          <w:sz w:val="18"/>
          <w:szCs w:val="18"/>
        </w:rPr>
        <w:t>как на уровне лагеря, так и на уровне отряда;</w:t>
      </w:r>
    </w:p>
    <w:p w14:paraId="49B854CD" w14:textId="77777777" w:rsidR="003C50A5" w:rsidRPr="00775C82" w:rsidRDefault="003C50A5" w:rsidP="00775C82">
      <w:pPr>
        <w:ind w:left="1134" w:right="851" w:firstLine="567"/>
        <w:jc w:val="both"/>
        <w:rPr>
          <w:sz w:val="18"/>
          <w:szCs w:val="18"/>
        </w:rPr>
      </w:pPr>
      <w:r w:rsidRPr="00775C82">
        <w:rPr>
          <w:sz w:val="18"/>
          <w:szCs w:val="18"/>
        </w:rPr>
        <w:t>6) поддерживать деятельность функционирующих на базе организации отдыха детей и их оздоровления детских общественных объединений и организаций;</w:t>
      </w:r>
    </w:p>
    <w:p w14:paraId="3F9A2765" w14:textId="77777777" w:rsidR="003C50A5" w:rsidRPr="00775C82" w:rsidRDefault="003C50A5" w:rsidP="00775C82">
      <w:pPr>
        <w:ind w:left="1134" w:right="851" w:firstLine="567"/>
        <w:jc w:val="both"/>
        <w:rPr>
          <w:sz w:val="18"/>
          <w:szCs w:val="18"/>
        </w:rPr>
      </w:pPr>
      <w:r w:rsidRPr="00775C82">
        <w:rPr>
          <w:sz w:val="18"/>
          <w:szCs w:val="18"/>
        </w:rPr>
        <w:t>7) организовать для обучающихся экскурсии, экспедиции, походы и реализовать их воспитательный потенциал;</w:t>
      </w:r>
    </w:p>
    <w:p w14:paraId="17E62F40" w14:textId="77777777" w:rsidR="003C50A5" w:rsidRPr="00775C82" w:rsidRDefault="003C50A5" w:rsidP="00775C82">
      <w:pPr>
        <w:ind w:left="1134" w:right="851" w:firstLine="567"/>
        <w:jc w:val="both"/>
        <w:rPr>
          <w:sz w:val="18"/>
          <w:szCs w:val="18"/>
        </w:rPr>
      </w:pPr>
      <w:r w:rsidRPr="00775C82">
        <w:rPr>
          <w:sz w:val="18"/>
          <w:szCs w:val="18"/>
        </w:rPr>
        <w:t>8)  организовать профориентационную работу с обучающимися;</w:t>
      </w:r>
    </w:p>
    <w:p w14:paraId="74AF70C1" w14:textId="68A80CDE" w:rsidR="003C50A5" w:rsidRPr="00775C82" w:rsidRDefault="00456C55" w:rsidP="00775C82">
      <w:pPr>
        <w:ind w:left="1134" w:right="851" w:firstLine="567"/>
        <w:jc w:val="both"/>
        <w:rPr>
          <w:sz w:val="18"/>
          <w:szCs w:val="18"/>
        </w:rPr>
      </w:pPr>
      <w:r w:rsidRPr="00775C82">
        <w:rPr>
          <w:sz w:val="18"/>
          <w:szCs w:val="18"/>
        </w:rPr>
        <w:t>9) организовать работу пресс-</w:t>
      </w:r>
      <w:r w:rsidR="003C50A5" w:rsidRPr="00775C82">
        <w:rPr>
          <w:sz w:val="18"/>
          <w:szCs w:val="18"/>
        </w:rPr>
        <w:t>центра, бумажных и электронных медиа, реализовать их воспитательный потенциал;</w:t>
      </w:r>
    </w:p>
    <w:p w14:paraId="09859966" w14:textId="0D3BC1AF" w:rsidR="003C50A5" w:rsidRPr="00775C82" w:rsidRDefault="00456C55" w:rsidP="00775C82">
      <w:pPr>
        <w:ind w:left="1134" w:right="851" w:firstLine="567"/>
        <w:jc w:val="both"/>
        <w:rPr>
          <w:sz w:val="18"/>
          <w:szCs w:val="18"/>
        </w:rPr>
      </w:pPr>
      <w:r w:rsidRPr="00775C82">
        <w:rPr>
          <w:sz w:val="18"/>
          <w:szCs w:val="18"/>
        </w:rPr>
        <w:t>10) развивать предметно-</w:t>
      </w:r>
      <w:r w:rsidR="003C50A5" w:rsidRPr="00775C82">
        <w:rPr>
          <w:sz w:val="18"/>
          <w:szCs w:val="18"/>
        </w:rPr>
        <w:t>эстетическую среду организации, реализовать ее воспитательные возможности;</w:t>
      </w:r>
    </w:p>
    <w:p w14:paraId="655A8624" w14:textId="76876879" w:rsidR="003C50A5" w:rsidRPr="00775C82" w:rsidRDefault="003C50A5" w:rsidP="00775C82">
      <w:pPr>
        <w:ind w:left="1134" w:right="851" w:firstLine="567"/>
        <w:jc w:val="both"/>
        <w:rPr>
          <w:sz w:val="18"/>
          <w:szCs w:val="18"/>
        </w:rPr>
      </w:pPr>
      <w:r w:rsidRPr="00775C82">
        <w:rPr>
          <w:sz w:val="18"/>
          <w:szCs w:val="18"/>
        </w:rPr>
        <w:t xml:space="preserve">11) организовать </w:t>
      </w:r>
      <w:r w:rsidR="009A0C31" w:rsidRPr="00775C82">
        <w:rPr>
          <w:sz w:val="18"/>
          <w:szCs w:val="18"/>
        </w:rPr>
        <w:t>работу с семьями,</w:t>
      </w:r>
      <w:r w:rsidRPr="00775C82">
        <w:rPr>
          <w:sz w:val="18"/>
          <w:szCs w:val="18"/>
        </w:rPr>
        <w:t xml:space="preserve"> отдыхающими в лагере детей, их родителями и законными представителями, направленную на совместное решение проблем личностного развития ребенка. </w:t>
      </w:r>
    </w:p>
    <w:p w14:paraId="5CD8F3BC" w14:textId="64540EA3" w:rsidR="00AE44A8" w:rsidRPr="00775C82" w:rsidRDefault="003C50A5" w:rsidP="00775C82">
      <w:pPr>
        <w:ind w:left="1134" w:right="851" w:firstLine="567"/>
        <w:jc w:val="both"/>
        <w:rPr>
          <w:sz w:val="18"/>
          <w:szCs w:val="18"/>
        </w:rPr>
      </w:pPr>
      <w:r w:rsidRPr="00775C82">
        <w:rPr>
          <w:sz w:val="18"/>
          <w:szCs w:val="18"/>
        </w:rPr>
        <w:t>Формулируя задачи воспитания</w:t>
      </w:r>
      <w:r w:rsidR="003B240D" w:rsidRPr="00775C82">
        <w:rPr>
          <w:sz w:val="18"/>
          <w:szCs w:val="18"/>
        </w:rPr>
        <w:t>,</w:t>
      </w:r>
      <w:r w:rsidRPr="00775C82">
        <w:rPr>
          <w:sz w:val="18"/>
          <w:szCs w:val="18"/>
        </w:rPr>
        <w:t xml:space="preserve"> </w:t>
      </w:r>
      <w:r w:rsidR="003B240D" w:rsidRPr="00775C82">
        <w:rPr>
          <w:sz w:val="18"/>
          <w:szCs w:val="18"/>
        </w:rPr>
        <w:t>помните,</w:t>
      </w:r>
      <w:r w:rsidRPr="00775C82">
        <w:rPr>
          <w:sz w:val="18"/>
          <w:szCs w:val="18"/>
        </w:rPr>
        <w:t xml:space="preserve"> что их</w:t>
      </w:r>
      <w:r w:rsidR="003B240D" w:rsidRPr="00775C82">
        <w:rPr>
          <w:sz w:val="18"/>
          <w:szCs w:val="18"/>
        </w:rPr>
        <w:t xml:space="preserve"> планомерная реализация должна позволить организовать в </w:t>
      </w:r>
      <w:r w:rsidR="00456C55" w:rsidRPr="00775C82">
        <w:rPr>
          <w:sz w:val="18"/>
          <w:szCs w:val="18"/>
        </w:rPr>
        <w:t xml:space="preserve">лагере интересную и </w:t>
      </w:r>
      <w:r w:rsidR="00456C55" w:rsidRPr="00775C82">
        <w:rPr>
          <w:sz w:val="18"/>
          <w:szCs w:val="18"/>
        </w:rPr>
        <w:lastRenderedPageBreak/>
        <w:t>событийно-</w:t>
      </w:r>
      <w:r w:rsidR="003B240D" w:rsidRPr="00775C82">
        <w:rPr>
          <w:sz w:val="18"/>
          <w:szCs w:val="18"/>
        </w:rPr>
        <w:t>насыщенную жизнь детей, вожатых, всех педагогов. Ведь без этого результативного воспитания не будет.</w:t>
      </w:r>
    </w:p>
    <w:p w14:paraId="0A0B5947" w14:textId="77777777" w:rsidR="00AE44A8" w:rsidRPr="00775C82" w:rsidRDefault="003B240D" w:rsidP="00775C82">
      <w:pPr>
        <w:ind w:left="1134" w:right="851" w:firstLine="567"/>
        <w:jc w:val="both"/>
        <w:rPr>
          <w:sz w:val="18"/>
          <w:szCs w:val="18"/>
        </w:rPr>
      </w:pPr>
      <w:r w:rsidRPr="00775C82">
        <w:rPr>
          <w:sz w:val="18"/>
          <w:szCs w:val="18"/>
        </w:rPr>
        <w:t>Так же важно помнить, что количество задач и их формулировки следует соотносить с модулями, описывающими содержание воспитательной деятельности. В каждом модуле должны быть показател</w:t>
      </w:r>
      <w:r w:rsidR="00731C2F" w:rsidRPr="00775C82">
        <w:rPr>
          <w:sz w:val="18"/>
          <w:szCs w:val="18"/>
        </w:rPr>
        <w:t>ьны</w:t>
      </w:r>
      <w:r w:rsidRPr="00775C82">
        <w:rPr>
          <w:sz w:val="18"/>
          <w:szCs w:val="18"/>
        </w:rPr>
        <w:t xml:space="preserve"> конкретные способы решения поставленных задач.</w:t>
      </w:r>
    </w:p>
    <w:p w14:paraId="706CB46F" w14:textId="77777777" w:rsidR="003B240D" w:rsidRPr="00775C82" w:rsidRDefault="003B240D" w:rsidP="00775C82">
      <w:pPr>
        <w:ind w:left="1134" w:right="851" w:firstLine="567"/>
        <w:jc w:val="both"/>
        <w:rPr>
          <w:sz w:val="18"/>
          <w:szCs w:val="18"/>
        </w:rPr>
      </w:pPr>
      <w:r w:rsidRPr="00775C82">
        <w:rPr>
          <w:sz w:val="18"/>
          <w:szCs w:val="18"/>
        </w:rPr>
        <w:t xml:space="preserve">Планомерная реализация поставленных задач позволит организовать в лагере интересную и событийно насыщенную жизнь детей и педагогов, что станет эффективным способом профилактики антисоциального поведения </w:t>
      </w:r>
      <w:r w:rsidR="001247CA" w:rsidRPr="00775C82">
        <w:rPr>
          <w:sz w:val="18"/>
          <w:szCs w:val="18"/>
        </w:rPr>
        <w:t>детей и подростков</w:t>
      </w:r>
      <w:r w:rsidRPr="00775C82">
        <w:rPr>
          <w:sz w:val="18"/>
          <w:szCs w:val="18"/>
        </w:rPr>
        <w:t xml:space="preserve">. </w:t>
      </w:r>
    </w:p>
    <w:p w14:paraId="1552F6A5" w14:textId="77777777" w:rsidR="003B240D" w:rsidRPr="00775C82" w:rsidRDefault="003B240D" w:rsidP="00775C82">
      <w:pPr>
        <w:ind w:left="1134" w:right="851" w:firstLine="567"/>
        <w:jc w:val="both"/>
        <w:rPr>
          <w:sz w:val="18"/>
          <w:szCs w:val="18"/>
        </w:rPr>
      </w:pPr>
      <w:r w:rsidRPr="00775C82">
        <w:rPr>
          <w:sz w:val="18"/>
          <w:szCs w:val="18"/>
        </w:rPr>
        <w:t>Практическая реализация цели и задач воспитания осуществляется в рамках следующих направлений воспитательной работы организации отдыха детей и их оздоровления. Каждое из них представлено в соответствующем модуле.</w:t>
      </w:r>
    </w:p>
    <w:p w14:paraId="4777A22F" w14:textId="77777777" w:rsidR="001D1A43" w:rsidRDefault="001D1A43" w:rsidP="001D1A43">
      <w:pPr>
        <w:pStyle w:val="a3"/>
        <w:tabs>
          <w:tab w:val="left" w:pos="1134"/>
        </w:tabs>
        <w:spacing w:line="230" w:lineRule="auto"/>
        <w:ind w:left="1134" w:right="851" w:firstLine="567"/>
        <w:rPr>
          <w:b/>
        </w:rPr>
      </w:pPr>
    </w:p>
    <w:p w14:paraId="2ACCD635" w14:textId="4D47F4A1" w:rsidR="003B240D" w:rsidRPr="00775C82" w:rsidRDefault="003B240D" w:rsidP="00041540">
      <w:pPr>
        <w:ind w:left="1134" w:right="851" w:firstLine="567"/>
        <w:jc w:val="center"/>
        <w:rPr>
          <w:b/>
          <w:bCs/>
          <w:sz w:val="18"/>
          <w:szCs w:val="18"/>
        </w:rPr>
      </w:pPr>
      <w:r w:rsidRPr="00775C82">
        <w:rPr>
          <w:b/>
          <w:bCs/>
          <w:sz w:val="18"/>
          <w:szCs w:val="18"/>
        </w:rPr>
        <w:t>Модуль «Ключевые обще</w:t>
      </w:r>
      <w:r w:rsidR="000D6E4F" w:rsidRPr="00775C82">
        <w:rPr>
          <w:b/>
          <w:bCs/>
          <w:sz w:val="18"/>
          <w:szCs w:val="18"/>
        </w:rPr>
        <w:t xml:space="preserve">лагерные </w:t>
      </w:r>
      <w:r w:rsidRPr="00775C82">
        <w:rPr>
          <w:b/>
          <w:bCs/>
          <w:sz w:val="18"/>
          <w:szCs w:val="18"/>
        </w:rPr>
        <w:t>дела»</w:t>
      </w:r>
    </w:p>
    <w:p w14:paraId="0F4286EC" w14:textId="7B044715" w:rsidR="00691581" w:rsidRPr="00775C82" w:rsidRDefault="003B240D" w:rsidP="00775C82">
      <w:pPr>
        <w:ind w:left="1134" w:right="851" w:firstLine="567"/>
        <w:jc w:val="both"/>
        <w:rPr>
          <w:sz w:val="18"/>
          <w:szCs w:val="18"/>
        </w:rPr>
      </w:pPr>
      <w:r w:rsidRPr="00775C82">
        <w:rPr>
          <w:sz w:val="18"/>
          <w:szCs w:val="18"/>
        </w:rPr>
        <w:t xml:space="preserve">Ключевые дела </w:t>
      </w:r>
      <w:r w:rsidR="00775C82" w:rsidRPr="00775C82">
        <w:rPr>
          <w:sz w:val="18"/>
          <w:szCs w:val="18"/>
        </w:rPr>
        <w:t>— это</w:t>
      </w:r>
      <w:r w:rsidRPr="00775C82">
        <w:rPr>
          <w:sz w:val="18"/>
          <w:szCs w:val="18"/>
        </w:rPr>
        <w:t xml:space="preserve"> главные традиционные общелагерные дела, в которых планируются, готовятся, проводятся и анализируются педагогами </w:t>
      </w:r>
      <w:r w:rsidR="00456C55" w:rsidRPr="00775C82">
        <w:rPr>
          <w:sz w:val="18"/>
          <w:szCs w:val="18"/>
        </w:rPr>
        <w:t>совместно с</w:t>
      </w:r>
      <w:r w:rsidRPr="00775C82">
        <w:rPr>
          <w:sz w:val="18"/>
          <w:szCs w:val="18"/>
        </w:rPr>
        <w:t xml:space="preserve"> детьми. Это не набор календарных праздников, отмечаемых в </w:t>
      </w:r>
      <w:r w:rsidR="00691581" w:rsidRPr="00775C82">
        <w:rPr>
          <w:sz w:val="18"/>
          <w:szCs w:val="18"/>
        </w:rPr>
        <w:t>лагере</w:t>
      </w:r>
      <w:r w:rsidRPr="00775C82">
        <w:rPr>
          <w:sz w:val="18"/>
          <w:szCs w:val="18"/>
        </w:rPr>
        <w:t xml:space="preserve">, а комплекс коллективных творческих дел, интересных и значимых для </w:t>
      </w:r>
      <w:r w:rsidR="00691581" w:rsidRPr="00775C82">
        <w:rPr>
          <w:sz w:val="18"/>
          <w:szCs w:val="18"/>
        </w:rPr>
        <w:t>обучающихся</w:t>
      </w:r>
      <w:r w:rsidRPr="00775C82">
        <w:rPr>
          <w:sz w:val="18"/>
          <w:szCs w:val="18"/>
        </w:rPr>
        <w:t xml:space="preserve">,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w:t>
      </w:r>
      <w:r w:rsidR="00691581" w:rsidRPr="00775C82">
        <w:rPr>
          <w:sz w:val="18"/>
          <w:szCs w:val="18"/>
        </w:rPr>
        <w:t>лагере</w:t>
      </w:r>
      <w:r w:rsidRPr="00775C82">
        <w:rPr>
          <w:sz w:val="18"/>
          <w:szCs w:val="18"/>
        </w:rPr>
        <w:t xml:space="preserve">. Введение ключевых дел в жизнь </w:t>
      </w:r>
      <w:r w:rsidR="00691581" w:rsidRPr="00775C82">
        <w:rPr>
          <w:sz w:val="18"/>
          <w:szCs w:val="18"/>
        </w:rPr>
        <w:t>лагеря</w:t>
      </w:r>
      <w:r w:rsidRPr="00775C82">
        <w:rPr>
          <w:sz w:val="18"/>
          <w:szCs w:val="18"/>
        </w:rPr>
        <w:t xml:space="preserve"> помогает преодолеть </w:t>
      </w:r>
      <w:proofErr w:type="spellStart"/>
      <w:r w:rsidRPr="00775C82">
        <w:rPr>
          <w:sz w:val="18"/>
          <w:szCs w:val="18"/>
        </w:rPr>
        <w:t>мероприятийный</w:t>
      </w:r>
      <w:proofErr w:type="spellEnd"/>
      <w:r w:rsidRPr="00775C82">
        <w:rPr>
          <w:sz w:val="18"/>
          <w:szCs w:val="18"/>
        </w:rPr>
        <w:t xml:space="preserve"> характер воспитания, сводящийся к набору мероприятий, организуемых педагогами для детей.</w:t>
      </w:r>
    </w:p>
    <w:p w14:paraId="063ED325" w14:textId="71E363BE" w:rsidR="00691581" w:rsidRPr="00691581" w:rsidRDefault="003B240D" w:rsidP="001D1A43">
      <w:pPr>
        <w:pStyle w:val="a3"/>
        <w:tabs>
          <w:tab w:val="left" w:pos="1134"/>
        </w:tabs>
        <w:spacing w:line="230" w:lineRule="auto"/>
        <w:ind w:left="1134" w:right="851" w:firstLine="567"/>
        <w:rPr>
          <w:b/>
        </w:rPr>
      </w:pPr>
      <w:r w:rsidRPr="008C21BD">
        <w:rPr>
          <w:b/>
        </w:rPr>
        <w:t xml:space="preserve">На </w:t>
      </w:r>
      <w:proofErr w:type="spellStart"/>
      <w:r w:rsidRPr="008C21BD">
        <w:rPr>
          <w:b/>
        </w:rPr>
        <w:t>вне</w:t>
      </w:r>
      <w:r w:rsidR="00691581" w:rsidRPr="008C21BD">
        <w:rPr>
          <w:b/>
        </w:rPr>
        <w:t>лагерном</w:t>
      </w:r>
      <w:proofErr w:type="spellEnd"/>
      <w:r w:rsidRPr="008C21BD">
        <w:rPr>
          <w:b/>
        </w:rPr>
        <w:t xml:space="preserve"> </w:t>
      </w:r>
      <w:r w:rsidRPr="00691581">
        <w:rPr>
          <w:b/>
        </w:rPr>
        <w:t>уровне:</w:t>
      </w:r>
    </w:p>
    <w:p w14:paraId="3336E9E4" w14:textId="1FB82817" w:rsidR="00691581" w:rsidRDefault="003B240D" w:rsidP="001D1A43">
      <w:pPr>
        <w:pStyle w:val="a3"/>
        <w:tabs>
          <w:tab w:val="left" w:pos="1134"/>
        </w:tabs>
        <w:spacing w:line="230" w:lineRule="auto"/>
        <w:ind w:left="1134" w:right="851" w:firstLine="567"/>
      </w:pPr>
      <w:r>
        <w:t xml:space="preserve"> </w:t>
      </w:r>
      <w:r>
        <w:sym w:font="Symbol" w:char="F0B7"/>
      </w:r>
      <w:r>
        <w:t xml:space="preserve"> социальные проекты </w:t>
      </w:r>
      <w:r w:rsidR="00456C55">
        <w:t>― это</w:t>
      </w:r>
      <w:r>
        <w:t xml:space="preserve"> ежегодные</w:t>
      </w:r>
      <w:r w:rsidR="00456C55">
        <w:t>,</w:t>
      </w:r>
      <w:r>
        <w:t xml:space="preserve"> совместно разрабатываемые и реализуемые </w:t>
      </w:r>
      <w:r w:rsidR="001247CA">
        <w:t>обучающимися</w:t>
      </w:r>
      <w:r>
        <w:t xml:space="preserve"> и педагогами комплексы дел (благотворительной, экологической, патриотической, трудовой направленности), ориентированные на преобразование окружающего </w:t>
      </w:r>
      <w:r w:rsidR="00691581">
        <w:t>лагерь</w:t>
      </w:r>
      <w:r>
        <w:t xml:space="preserve"> социума. </w:t>
      </w:r>
    </w:p>
    <w:p w14:paraId="5CB79330" w14:textId="1F27EA0F" w:rsidR="00691581" w:rsidRDefault="003B240D" w:rsidP="001D1A43">
      <w:pPr>
        <w:pStyle w:val="a3"/>
        <w:tabs>
          <w:tab w:val="left" w:pos="1134"/>
        </w:tabs>
        <w:spacing w:line="230" w:lineRule="auto"/>
        <w:ind w:left="1134" w:right="851" w:firstLine="567"/>
      </w:pPr>
      <w:r>
        <w:sym w:font="Symbol" w:char="F0B7"/>
      </w:r>
      <w:r>
        <w:t xml:space="preserve"> открытые дискуссионные площадки </w:t>
      </w:r>
      <w:r w:rsidR="00456C55">
        <w:t xml:space="preserve">― </w:t>
      </w:r>
      <w:r>
        <w:t xml:space="preserve">регулярно организуемый </w:t>
      </w:r>
      <w:r w:rsidR="00F22A6E">
        <w:t>комплекс открытых</w:t>
      </w:r>
      <w:r>
        <w:t xml:space="preserve"> дискуссионных площадок (детских, педагогических, родительских, совместных), на которые приглашаются представители других </w:t>
      </w:r>
      <w:r w:rsidR="00691581">
        <w:t>лагерей</w:t>
      </w:r>
      <w: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691581">
        <w:t>общества</w:t>
      </w:r>
      <w:r>
        <w:t xml:space="preserve">. </w:t>
      </w:r>
    </w:p>
    <w:p w14:paraId="09967D98" w14:textId="77777777" w:rsidR="00AE44A8" w:rsidRDefault="003B240D" w:rsidP="001D1A43">
      <w:pPr>
        <w:pStyle w:val="a3"/>
        <w:tabs>
          <w:tab w:val="left" w:pos="1134"/>
        </w:tabs>
        <w:spacing w:line="230" w:lineRule="auto"/>
        <w:ind w:left="1134" w:right="851" w:firstLine="567"/>
      </w:pPr>
      <w:r>
        <w:sym w:font="Symbol" w:char="F0B7"/>
      </w:r>
      <w:r>
        <w:t xml:space="preserve"> проводимые для жителей микрорайона и организуемые совместно с семьями </w:t>
      </w:r>
      <w:r w:rsidR="00691581">
        <w:t>воспитанников</w:t>
      </w:r>
      <w:r>
        <w:t xml:space="preserve"> спортивные состязания, праздники, фестивали, представления, которые открывают возможности для </w:t>
      </w:r>
      <w:r>
        <w:lastRenderedPageBreak/>
        <w:t xml:space="preserve">творческой самореализации </w:t>
      </w:r>
      <w:r w:rsidR="00691581">
        <w:t>обучающихся</w:t>
      </w:r>
      <w:r>
        <w:t xml:space="preserve"> и включают их в деятельную заботу об окружающих</w:t>
      </w:r>
      <w:r w:rsidR="00691581">
        <w:t>.</w:t>
      </w:r>
    </w:p>
    <w:p w14:paraId="6D5CEBEF" w14:textId="77777777" w:rsidR="00691581" w:rsidRDefault="00691581" w:rsidP="00E364A4">
      <w:pPr>
        <w:pStyle w:val="a3"/>
        <w:numPr>
          <w:ilvl w:val="0"/>
          <w:numId w:val="2"/>
        </w:numPr>
        <w:tabs>
          <w:tab w:val="left" w:pos="1134"/>
        </w:tabs>
        <w:spacing w:line="230" w:lineRule="auto"/>
        <w:ind w:left="1134" w:right="851" w:firstLine="567"/>
      </w:pPr>
      <w:r>
        <w:t>участие во всероссийских акциях, посвященных значимым отечественным и международным событиям.</w:t>
      </w:r>
    </w:p>
    <w:p w14:paraId="20D4271D" w14:textId="797D4150" w:rsidR="00691581" w:rsidRDefault="00691581" w:rsidP="001D1A43">
      <w:pPr>
        <w:pStyle w:val="a3"/>
        <w:tabs>
          <w:tab w:val="left" w:pos="1134"/>
        </w:tabs>
        <w:spacing w:line="230" w:lineRule="auto"/>
        <w:ind w:left="1134" w:right="851" w:firstLine="567"/>
      </w:pPr>
      <w:r w:rsidRPr="008C21BD">
        <w:rPr>
          <w:b/>
        </w:rPr>
        <w:t xml:space="preserve">На </w:t>
      </w:r>
      <w:r w:rsidRPr="00691581">
        <w:rPr>
          <w:b/>
        </w:rPr>
        <w:t>уровне</w:t>
      </w:r>
      <w:r w:rsidR="008C21BD">
        <w:rPr>
          <w:b/>
        </w:rPr>
        <w:t xml:space="preserve"> организации детей и их оздоровления</w:t>
      </w:r>
      <w:r>
        <w:t xml:space="preserve">: </w:t>
      </w:r>
    </w:p>
    <w:p w14:paraId="05ED3D9C" w14:textId="4ED71D6B" w:rsidR="00691581" w:rsidRDefault="00691581" w:rsidP="001D1A43">
      <w:pPr>
        <w:pStyle w:val="a3"/>
        <w:tabs>
          <w:tab w:val="left" w:pos="1134"/>
        </w:tabs>
        <w:spacing w:line="230" w:lineRule="auto"/>
        <w:ind w:left="1134" w:right="851" w:firstLine="567"/>
      </w:pPr>
      <w:r>
        <w:sym w:font="Symbol" w:char="F0B7"/>
      </w:r>
      <w:r w:rsidR="00456C55">
        <w:t xml:space="preserve"> разновозрастные сборы,</w:t>
      </w:r>
      <w:r>
        <w:t xml:space="preserve">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9613461" w14:textId="77777777" w:rsidR="00691581" w:rsidRDefault="00691581" w:rsidP="001D1A43">
      <w:pPr>
        <w:pStyle w:val="a3"/>
        <w:tabs>
          <w:tab w:val="left" w:pos="1134"/>
        </w:tabs>
        <w:spacing w:line="230" w:lineRule="auto"/>
        <w:ind w:left="1134" w:right="851" w:firstLine="567"/>
      </w:pPr>
      <w:r>
        <w:sym w:font="Symbol" w:char="F0B7"/>
      </w:r>
      <w:r>
        <w:t xml:space="preserve"> общелагерные праздники – регулярно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отряды. </w:t>
      </w:r>
    </w:p>
    <w:p w14:paraId="21235B9C" w14:textId="77777777" w:rsidR="00691581" w:rsidRDefault="00691581" w:rsidP="001D1A43">
      <w:pPr>
        <w:pStyle w:val="a3"/>
        <w:tabs>
          <w:tab w:val="left" w:pos="1134"/>
        </w:tabs>
        <w:spacing w:line="230" w:lineRule="auto"/>
        <w:ind w:left="1134" w:right="851" w:firstLine="567"/>
      </w:pPr>
      <w:r>
        <w:sym w:font="Symbol" w:char="F0B7"/>
      </w:r>
      <w:r>
        <w:t xml:space="preserve"> торжественные ритуалы посвящения, символизирующие приобретение ими новых социальных статусов в лагере и развивающие самоидентичность детей. </w:t>
      </w:r>
    </w:p>
    <w:p w14:paraId="647E3893" w14:textId="68E4BCA5" w:rsidR="00691581" w:rsidRDefault="00691581" w:rsidP="001D1A43">
      <w:pPr>
        <w:pStyle w:val="a3"/>
        <w:tabs>
          <w:tab w:val="left" w:pos="1134"/>
        </w:tabs>
        <w:spacing w:line="230" w:lineRule="auto"/>
        <w:ind w:left="1134" w:right="851" w:firstLine="567"/>
      </w:pPr>
      <w:r>
        <w:sym w:font="Symbol" w:char="F0B7"/>
      </w:r>
      <w:r>
        <w:t xml:space="preserve"> капустники </w:t>
      </w:r>
      <w:r w:rsidR="00456C55">
        <w:t>―</w:t>
      </w:r>
      <w:r>
        <w:t xml:space="preserve"> театрализованные выступления педагогов, вожатых и </w:t>
      </w:r>
      <w:r w:rsidR="002F140D">
        <w:t>воспитанников</w:t>
      </w:r>
      <w:r>
        <w:t xml:space="preserve"> с элементами доброго юмора, пародий, импровизаций на темы жизни в лагере. Они создают в организации отдыха детей и их оздоровления атмосферу творчества и неформального общения, способствуют сплочению детского и педагогического сообществ лагеря. </w:t>
      </w:r>
    </w:p>
    <w:p w14:paraId="594D557D" w14:textId="77777777" w:rsidR="002F140D" w:rsidRDefault="00691581" w:rsidP="001D1A43">
      <w:pPr>
        <w:pStyle w:val="a3"/>
        <w:tabs>
          <w:tab w:val="left" w:pos="1134"/>
        </w:tabs>
        <w:spacing w:line="230" w:lineRule="auto"/>
        <w:ind w:left="1134" w:right="851" w:firstLine="567"/>
      </w:pPr>
      <w:r>
        <w:sym w:font="Symbol" w:char="F0B7"/>
      </w:r>
      <w:r>
        <w:t xml:space="preserve"> церемонии награждения (по итогам </w:t>
      </w:r>
      <w:r w:rsidR="002F140D">
        <w:t>смены</w:t>
      </w:r>
      <w:r>
        <w:t xml:space="preserve">) </w:t>
      </w:r>
      <w:r w:rsidR="002F140D">
        <w:t>воспитанников</w:t>
      </w:r>
      <w:r>
        <w:t xml:space="preserve"> и педагогов за активное участие в жизни </w:t>
      </w:r>
      <w:r w:rsidR="002F140D">
        <w:t>лагеря</w:t>
      </w:r>
      <w:r>
        <w:t xml:space="preserve">, защиту чести </w:t>
      </w:r>
      <w:r w:rsidR="002F140D">
        <w:t>организации</w:t>
      </w:r>
      <w:r>
        <w:t xml:space="preserve"> в конкурсах, соревнованиях, олимпиадах, значительный вклад в развитие </w:t>
      </w:r>
      <w:r w:rsidR="002F140D">
        <w:t>лагеря</w:t>
      </w:r>
      <w:r>
        <w:t xml:space="preserve">. </w:t>
      </w:r>
      <w:r w:rsidR="001247CA">
        <w:t xml:space="preserve">Они </w:t>
      </w:r>
      <w:r>
        <w:t>способству</w:t>
      </w:r>
      <w:r w:rsidR="001247CA">
        <w:t>ю</w:t>
      </w:r>
      <w:r>
        <w:t xml:space="preserve">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06D58071" w14:textId="77777777" w:rsidR="00691581" w:rsidRPr="002F140D" w:rsidRDefault="00691581" w:rsidP="001D1A43">
      <w:pPr>
        <w:pStyle w:val="a3"/>
        <w:tabs>
          <w:tab w:val="left" w:pos="1134"/>
        </w:tabs>
        <w:spacing w:line="230" w:lineRule="auto"/>
        <w:ind w:left="1134" w:right="851" w:firstLine="567"/>
        <w:rPr>
          <w:b/>
        </w:rPr>
      </w:pPr>
      <w:r w:rsidRPr="002F140D">
        <w:rPr>
          <w:b/>
        </w:rPr>
        <w:t xml:space="preserve">На уровне </w:t>
      </w:r>
      <w:r w:rsidR="002F140D">
        <w:rPr>
          <w:b/>
        </w:rPr>
        <w:t>отрядов</w:t>
      </w:r>
      <w:r w:rsidRPr="002F140D">
        <w:rPr>
          <w:b/>
        </w:rPr>
        <w:t xml:space="preserve">: </w:t>
      </w:r>
    </w:p>
    <w:p w14:paraId="47AD3555" w14:textId="77777777" w:rsidR="00691581" w:rsidRDefault="00691581" w:rsidP="001D1A43">
      <w:pPr>
        <w:pStyle w:val="a3"/>
        <w:tabs>
          <w:tab w:val="left" w:pos="1134"/>
        </w:tabs>
        <w:spacing w:line="230" w:lineRule="auto"/>
        <w:ind w:left="1134" w:right="851" w:firstLine="567"/>
      </w:pPr>
      <w:r>
        <w:sym w:font="Symbol" w:char="F0B7"/>
      </w:r>
      <w:r>
        <w:t xml:space="preserve"> выбор и </w:t>
      </w:r>
      <w:r w:rsidR="001247CA">
        <w:t>направление</w:t>
      </w:r>
      <w:r>
        <w:t xml:space="preserve"> представителей </w:t>
      </w:r>
      <w:r w:rsidR="002F140D">
        <w:t>отрядов</w:t>
      </w:r>
      <w:r>
        <w:t xml:space="preserve"> в обще</w:t>
      </w:r>
      <w:r w:rsidR="002F140D">
        <w:t>лагерные</w:t>
      </w:r>
      <w:r>
        <w:t xml:space="preserve"> советы дел, ответственных за подготовку обще</w:t>
      </w:r>
      <w:r w:rsidR="002F140D">
        <w:t>лагерных</w:t>
      </w:r>
      <w:r>
        <w:t xml:space="preserve"> ключевых дел; </w:t>
      </w:r>
    </w:p>
    <w:p w14:paraId="5AE3E641" w14:textId="77777777" w:rsidR="00691581" w:rsidRDefault="00691581" w:rsidP="001D1A43">
      <w:pPr>
        <w:pStyle w:val="a3"/>
        <w:tabs>
          <w:tab w:val="left" w:pos="1134"/>
        </w:tabs>
        <w:spacing w:line="230" w:lineRule="auto"/>
        <w:ind w:left="1134" w:right="851" w:firstLine="567"/>
      </w:pPr>
      <w:r>
        <w:sym w:font="Symbol" w:char="F0B7"/>
      </w:r>
      <w:r>
        <w:t xml:space="preserve"> участие </w:t>
      </w:r>
      <w:r w:rsidR="002F140D">
        <w:t>отрядов</w:t>
      </w:r>
      <w:r>
        <w:t xml:space="preserve"> в реализации обще</w:t>
      </w:r>
      <w:r w:rsidR="002F140D">
        <w:t>лагерных</w:t>
      </w:r>
      <w:r>
        <w:t xml:space="preserve"> ключевых дел; </w:t>
      </w:r>
    </w:p>
    <w:p w14:paraId="7405266C" w14:textId="77777777" w:rsidR="002F140D" w:rsidRDefault="00691581" w:rsidP="001D1A43">
      <w:pPr>
        <w:pStyle w:val="a3"/>
        <w:tabs>
          <w:tab w:val="left" w:pos="1134"/>
        </w:tabs>
        <w:spacing w:line="230" w:lineRule="auto"/>
        <w:ind w:left="1134" w:right="851" w:firstLine="567"/>
      </w:pPr>
      <w:r>
        <w:sym w:font="Symbol" w:char="F0B7"/>
      </w:r>
      <w:r>
        <w:t xml:space="preserve"> проведение в рамках </w:t>
      </w:r>
      <w:r w:rsidR="002F140D">
        <w:t>отряда</w:t>
      </w:r>
      <w:r>
        <w:t xml:space="preserve"> итогового анализа детьми обще</w:t>
      </w:r>
      <w:r w:rsidR="002F140D">
        <w:t>лагерных</w:t>
      </w:r>
      <w:r>
        <w:t xml:space="preserve"> ключевых дел, участие представителей </w:t>
      </w:r>
      <w:r w:rsidR="002F140D">
        <w:t>отрядов</w:t>
      </w:r>
      <w:r>
        <w:t xml:space="preserve"> в итоговом анализе проведенных дел на уровне обще</w:t>
      </w:r>
      <w:r w:rsidR="002F140D">
        <w:t>лагерных</w:t>
      </w:r>
      <w:r>
        <w:t xml:space="preserve"> советов дела. </w:t>
      </w:r>
    </w:p>
    <w:p w14:paraId="04A00323" w14:textId="77777777" w:rsidR="00691581" w:rsidRPr="002F140D" w:rsidRDefault="00691581" w:rsidP="001D1A43">
      <w:pPr>
        <w:pStyle w:val="a3"/>
        <w:tabs>
          <w:tab w:val="left" w:pos="1134"/>
        </w:tabs>
        <w:spacing w:line="230" w:lineRule="auto"/>
        <w:ind w:left="1134" w:right="851" w:firstLine="567"/>
        <w:rPr>
          <w:b/>
        </w:rPr>
      </w:pPr>
      <w:r w:rsidRPr="002F140D">
        <w:rPr>
          <w:b/>
        </w:rPr>
        <w:t>На индивидуальном уровне:</w:t>
      </w:r>
    </w:p>
    <w:p w14:paraId="09A4F99C" w14:textId="14077CDF" w:rsidR="00691581" w:rsidRDefault="00691581" w:rsidP="001D1A43">
      <w:pPr>
        <w:pStyle w:val="a3"/>
        <w:tabs>
          <w:tab w:val="left" w:pos="1134"/>
        </w:tabs>
        <w:spacing w:line="230" w:lineRule="auto"/>
        <w:ind w:left="1134" w:right="851" w:firstLine="567"/>
      </w:pPr>
      <w:r>
        <w:t xml:space="preserve"> </w:t>
      </w:r>
      <w:r>
        <w:sym w:font="Symbol" w:char="F0B7"/>
      </w:r>
      <w:r>
        <w:t xml:space="preserve"> вовлечение по возможности каждого ребенка в ключевые дела </w:t>
      </w:r>
      <w:r w:rsidR="002F140D">
        <w:t>лагеря</w:t>
      </w:r>
      <w: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w:t>
      </w:r>
      <w:r w:rsidR="0006792C">
        <w:t>лашение и встречу гостей и т.п.</w:t>
      </w:r>
      <w:r>
        <w:t>;</w:t>
      </w:r>
    </w:p>
    <w:p w14:paraId="19088960" w14:textId="77777777" w:rsidR="00691581" w:rsidRDefault="00691581" w:rsidP="001D1A43">
      <w:pPr>
        <w:pStyle w:val="a3"/>
        <w:tabs>
          <w:tab w:val="left" w:pos="1134"/>
        </w:tabs>
        <w:spacing w:line="230" w:lineRule="auto"/>
        <w:ind w:left="1134" w:right="851" w:firstLine="567"/>
      </w:pPr>
      <w:r>
        <w:t xml:space="preserve"> </w:t>
      </w:r>
      <w:r>
        <w:sym w:font="Symbol" w:char="F0B7"/>
      </w:r>
      <w:r>
        <w:t xml:space="preserve"> индивидуальная помощь ребенку (при необходимости) в </w:t>
      </w:r>
      <w:r>
        <w:lastRenderedPageBreak/>
        <w:t xml:space="preserve">освоении навыков подготовки, проведения и анализа ключевых дел; </w:t>
      </w:r>
    </w:p>
    <w:p w14:paraId="778AE816" w14:textId="77777777" w:rsidR="00691581" w:rsidRDefault="00691581" w:rsidP="001D1A43">
      <w:pPr>
        <w:pStyle w:val="a3"/>
        <w:tabs>
          <w:tab w:val="left" w:pos="1134"/>
        </w:tabs>
        <w:spacing w:line="230" w:lineRule="auto"/>
        <w:ind w:left="1134" w:right="851" w:firstLine="567"/>
      </w:pPr>
      <w:r>
        <w:sym w:font="Symbol" w:char="F0B7"/>
      </w:r>
      <w: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w:t>
      </w:r>
      <w:r w:rsidR="002F140D">
        <w:t>воспитанниками</w:t>
      </w:r>
      <w:r>
        <w:t xml:space="preserve">, с педагогами и другими взрослыми; </w:t>
      </w:r>
    </w:p>
    <w:p w14:paraId="26F68762" w14:textId="77777777" w:rsidR="00691581" w:rsidRDefault="00691581" w:rsidP="001D1A43">
      <w:pPr>
        <w:pStyle w:val="a3"/>
        <w:tabs>
          <w:tab w:val="left" w:pos="1134"/>
        </w:tabs>
        <w:spacing w:line="230" w:lineRule="auto"/>
        <w:ind w:left="1134" w:right="851" w:firstLine="567"/>
      </w:pPr>
      <w:r>
        <w:sym w:font="Symbol" w:char="F0B7"/>
      </w:r>
      <w: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5B1D16D4" w14:textId="6F55E53B" w:rsidR="002F140D" w:rsidRDefault="002F140D" w:rsidP="00041540">
      <w:pPr>
        <w:pStyle w:val="a3"/>
        <w:tabs>
          <w:tab w:val="left" w:pos="1134"/>
        </w:tabs>
        <w:spacing w:line="230" w:lineRule="auto"/>
        <w:ind w:left="1134" w:right="851" w:firstLine="567"/>
        <w:jc w:val="center"/>
        <w:rPr>
          <w:b/>
          <w:w w:val="90"/>
        </w:rPr>
      </w:pPr>
      <w:r w:rsidRPr="00DF293D">
        <w:rPr>
          <w:b/>
          <w:w w:val="90"/>
          <w:sz w:val="20"/>
        </w:rPr>
        <w:t>Модуль «Отрядная работа»</w:t>
      </w:r>
    </w:p>
    <w:p w14:paraId="06019DE8" w14:textId="77777777" w:rsidR="002F140D" w:rsidRDefault="002F140D" w:rsidP="001D1A43">
      <w:pPr>
        <w:pStyle w:val="a3"/>
        <w:tabs>
          <w:tab w:val="left" w:pos="1134"/>
        </w:tabs>
        <w:spacing w:line="230" w:lineRule="auto"/>
        <w:ind w:left="1134" w:right="851" w:firstLine="567"/>
      </w:pPr>
      <w:r>
        <w:t xml:space="preserve">Осуществляя работу с отрядом, педагог, воспитатель и вожатый организует работу с коллективом отряда; индивидуальную работу с обучающимися вверенного ему отряда; работу с родителями обучающихся или их законными представителями </w:t>
      </w:r>
    </w:p>
    <w:p w14:paraId="07138D6C" w14:textId="77777777" w:rsidR="002F140D" w:rsidRPr="002F140D" w:rsidRDefault="002F140D" w:rsidP="001D1A43">
      <w:pPr>
        <w:pStyle w:val="a3"/>
        <w:tabs>
          <w:tab w:val="left" w:pos="1134"/>
        </w:tabs>
        <w:spacing w:line="230" w:lineRule="auto"/>
        <w:ind w:left="1134" w:right="851" w:firstLine="567"/>
        <w:rPr>
          <w:b/>
        </w:rPr>
      </w:pPr>
      <w:r w:rsidRPr="002F140D">
        <w:rPr>
          <w:b/>
        </w:rPr>
        <w:t xml:space="preserve">Работа с </w:t>
      </w:r>
      <w:r w:rsidR="001247CA">
        <w:rPr>
          <w:b/>
        </w:rPr>
        <w:t>отрядом</w:t>
      </w:r>
      <w:r w:rsidRPr="002F140D">
        <w:rPr>
          <w:b/>
        </w:rPr>
        <w:t xml:space="preserve">: </w:t>
      </w:r>
    </w:p>
    <w:p w14:paraId="14252E4C" w14:textId="77777777" w:rsidR="002F140D" w:rsidRDefault="002F140D" w:rsidP="001D1A43">
      <w:pPr>
        <w:pStyle w:val="a3"/>
        <w:tabs>
          <w:tab w:val="left" w:pos="1134"/>
        </w:tabs>
        <w:spacing w:line="230" w:lineRule="auto"/>
        <w:ind w:left="1134" w:right="851" w:firstLine="567"/>
      </w:pPr>
      <w:r>
        <w:sym w:font="Symbol" w:char="F0B7"/>
      </w:r>
      <w:r>
        <w:t xml:space="preserve"> инициирование и поддержка участия </w:t>
      </w:r>
      <w:r w:rsidR="00674439">
        <w:t>отряда</w:t>
      </w:r>
      <w:r>
        <w:t xml:space="preserve"> в обще</w:t>
      </w:r>
      <w:r w:rsidR="00674439">
        <w:t>лагерных</w:t>
      </w:r>
      <w:r>
        <w:t xml:space="preserve"> ключевых делах, оказание необходимой помощи детям в их подготовке, проведении и анализе;</w:t>
      </w:r>
    </w:p>
    <w:p w14:paraId="716DC6B7" w14:textId="685FD58F" w:rsidR="002F140D" w:rsidRDefault="002F140D" w:rsidP="001D1A43">
      <w:pPr>
        <w:pStyle w:val="a3"/>
        <w:tabs>
          <w:tab w:val="left" w:pos="1134"/>
        </w:tabs>
        <w:spacing w:line="230" w:lineRule="auto"/>
        <w:ind w:left="1134" w:right="851" w:firstLine="567"/>
      </w:pPr>
      <w:r>
        <w:t xml:space="preserve"> </w:t>
      </w:r>
      <w:r>
        <w:sym w:font="Symbol" w:char="F0B7"/>
      </w:r>
      <w:r>
        <w:t xml:space="preserve"> организация интересных и полезных для личностного развития ребенка совместных дел с </w:t>
      </w:r>
      <w:r w:rsidR="00674439">
        <w:t>об</w:t>
      </w:r>
      <w:r>
        <w:t>уча</w:t>
      </w:r>
      <w:r w:rsidR="00674439">
        <w:t>ю</w:t>
      </w:r>
      <w:r>
        <w:t xml:space="preserve">щимися вверенного ему </w:t>
      </w:r>
      <w:r w:rsidR="00674439">
        <w:t>отряда</w:t>
      </w:r>
      <w:r>
        <w:t xml:space="preserve"> (познавательной, трудовой, спортивно-оздоровительной, духовно-нравственной, творческой, профориентационной направленности), позволяющие</w:t>
      </w:r>
      <w:r w:rsidR="0006792C">
        <w:t>,</w:t>
      </w:r>
      <w:r>
        <w:t xml:space="preserve"> с одной стороны,  вовлечь в них детей с самыми разными потребностями и тем самым дать им возможность самор</w:t>
      </w:r>
      <w:r w:rsidR="0006792C">
        <w:t>еализоваться в них, а с другой ―</w:t>
      </w:r>
      <w:r>
        <w:t xml:space="preserve"> установить и упрочить доверительные отношения с </w:t>
      </w:r>
      <w:r w:rsidR="00674439">
        <w:t>воспитанниками отряда</w:t>
      </w:r>
      <w:r>
        <w:t>, стать для них значимым взрослым, задающим образцы поведения в обществе.</w:t>
      </w:r>
    </w:p>
    <w:p w14:paraId="1B6D41A9" w14:textId="77777777" w:rsidR="002F140D" w:rsidRDefault="002F140D" w:rsidP="001D1A43">
      <w:pPr>
        <w:pStyle w:val="a3"/>
        <w:tabs>
          <w:tab w:val="left" w:pos="1134"/>
        </w:tabs>
        <w:spacing w:line="230" w:lineRule="auto"/>
        <w:ind w:left="1134" w:right="851" w:firstLine="567"/>
      </w:pPr>
      <w:r>
        <w:t xml:space="preserve"> </w:t>
      </w:r>
      <w:r>
        <w:sym w:font="Symbol" w:char="F0B7"/>
      </w:r>
      <w:r>
        <w:t xml:space="preserve"> проведение </w:t>
      </w:r>
      <w:r w:rsidR="006F15F8">
        <w:t>отрядных огоньков</w:t>
      </w:r>
      <w:r>
        <w:t xml:space="preserve"> как </w:t>
      </w:r>
      <w:r w:rsidR="006F15F8">
        <w:t>времени</w:t>
      </w:r>
      <w:r>
        <w:t xml:space="preserve"> плодотворного и доверительного общения педагога и </w:t>
      </w:r>
      <w:r w:rsidR="006F15F8">
        <w:t>воспитанников</w:t>
      </w:r>
      <w:r>
        <w:t xml:space="preserve">, основанных на принципах уважительного отношения к личности ребенка, поддержки активной позиции каждого ребенка в беседе, предоставления </w:t>
      </w:r>
      <w:r w:rsidR="006F15F8">
        <w:t>обучающихся</w:t>
      </w:r>
      <w:r>
        <w:t xml:space="preserve"> возможности обсуждения и принятия решений по обсуждаемой проблеме, создания благоприятной среды для общения. </w:t>
      </w:r>
    </w:p>
    <w:p w14:paraId="497CA884" w14:textId="77777777" w:rsidR="002F140D" w:rsidRDefault="002F140D" w:rsidP="001D1A43">
      <w:pPr>
        <w:pStyle w:val="a3"/>
        <w:tabs>
          <w:tab w:val="left" w:pos="1134"/>
        </w:tabs>
        <w:spacing w:line="230" w:lineRule="auto"/>
        <w:ind w:left="1134" w:right="851" w:firstLine="567"/>
      </w:pPr>
      <w:r>
        <w:sym w:font="Symbol" w:char="F0B7"/>
      </w:r>
      <w:r>
        <w:t xml:space="preserve"> сплочение коллектива </w:t>
      </w:r>
      <w:r w:rsidR="006F15F8">
        <w:t>отряда</w:t>
      </w:r>
      <w:r>
        <w:t xml:space="preserve"> через: игры и тренинги на сплочение и </w:t>
      </w:r>
      <w:proofErr w:type="spellStart"/>
      <w:r>
        <w:t>командообразование</w:t>
      </w:r>
      <w:proofErr w:type="spellEnd"/>
      <w:r>
        <w:t xml:space="preserve">; походы и экскурсии, празднования в </w:t>
      </w:r>
      <w:r w:rsidR="006F15F8">
        <w:t>отряде</w:t>
      </w:r>
      <w:r>
        <w:t xml:space="preserve"> дней рождения детей, включающие в себя подготовленные </w:t>
      </w:r>
      <w:proofErr w:type="spellStart"/>
      <w:r>
        <w:t>микрогруппами</w:t>
      </w:r>
      <w:proofErr w:type="spellEnd"/>
      <w:r>
        <w:t xml:space="preserve"> поздравления, сюрпризы, творческие подарки и розыгрыши; регулярные </w:t>
      </w:r>
      <w:r w:rsidR="006F15F8">
        <w:t>отрядные</w:t>
      </w:r>
      <w:r>
        <w:t xml:space="preserve"> «огоньки» и вечера, дающие каждому </w:t>
      </w:r>
      <w:r w:rsidR="006F15F8">
        <w:t>воспитанники</w:t>
      </w:r>
      <w:r>
        <w:t xml:space="preserve"> возможность рефлексии собственного участия в жизни </w:t>
      </w:r>
      <w:r w:rsidR="006F15F8">
        <w:t>отряда</w:t>
      </w:r>
      <w:r>
        <w:t xml:space="preserve">. </w:t>
      </w:r>
    </w:p>
    <w:p w14:paraId="4E59ABAA" w14:textId="5774C381" w:rsidR="006F15F8" w:rsidRDefault="002F140D" w:rsidP="001D1A43">
      <w:pPr>
        <w:pStyle w:val="a3"/>
        <w:tabs>
          <w:tab w:val="left" w:pos="1134"/>
        </w:tabs>
        <w:spacing w:line="230" w:lineRule="auto"/>
        <w:ind w:left="1134" w:right="851" w:firstLine="567"/>
      </w:pPr>
      <w:r>
        <w:sym w:font="Symbol" w:char="F0B7"/>
      </w:r>
      <w:r>
        <w:t xml:space="preserve"> </w:t>
      </w:r>
      <w:r w:rsidR="0006792C">
        <w:t>разработка</w:t>
      </w:r>
      <w:r>
        <w:t xml:space="preserve"> совместно с </w:t>
      </w:r>
      <w:r w:rsidR="006F15F8">
        <w:t>воспитанниками</w:t>
      </w:r>
      <w:r>
        <w:t xml:space="preserve"> законов </w:t>
      </w:r>
      <w:r w:rsidR="006F15F8">
        <w:t>отряда</w:t>
      </w:r>
      <w:r>
        <w:t xml:space="preserve">, помогающих детям освоить нормы и правила общения, которым они должны следовать в </w:t>
      </w:r>
      <w:r w:rsidR="006F15F8">
        <w:t>лагере</w:t>
      </w:r>
      <w:r>
        <w:t xml:space="preserve">. </w:t>
      </w:r>
    </w:p>
    <w:p w14:paraId="611B7F2F" w14:textId="77777777" w:rsidR="002F140D" w:rsidRPr="006F15F8" w:rsidRDefault="002F140D" w:rsidP="001D1A43">
      <w:pPr>
        <w:pStyle w:val="a3"/>
        <w:tabs>
          <w:tab w:val="left" w:pos="1134"/>
        </w:tabs>
        <w:spacing w:line="230" w:lineRule="auto"/>
        <w:ind w:left="1134" w:right="851" w:firstLine="567"/>
        <w:rPr>
          <w:b/>
        </w:rPr>
      </w:pPr>
      <w:r w:rsidRPr="006F15F8">
        <w:rPr>
          <w:b/>
        </w:rPr>
        <w:t xml:space="preserve">Индивидуальная работа с </w:t>
      </w:r>
      <w:r w:rsidR="006F15F8">
        <w:rPr>
          <w:b/>
        </w:rPr>
        <w:t>воспитанниками</w:t>
      </w:r>
      <w:r w:rsidRPr="006F15F8">
        <w:rPr>
          <w:b/>
        </w:rPr>
        <w:t>:</w:t>
      </w:r>
    </w:p>
    <w:p w14:paraId="76EB1386" w14:textId="77777777" w:rsidR="006F15F8" w:rsidRDefault="002F140D" w:rsidP="001D1A43">
      <w:pPr>
        <w:pStyle w:val="a3"/>
        <w:tabs>
          <w:tab w:val="left" w:pos="1134"/>
        </w:tabs>
        <w:spacing w:line="230" w:lineRule="auto"/>
        <w:ind w:left="1134" w:right="851" w:firstLine="567"/>
      </w:pPr>
      <w:r>
        <w:t xml:space="preserve"> </w:t>
      </w:r>
      <w:r>
        <w:sym w:font="Symbol" w:char="F0B7"/>
      </w:r>
      <w:r>
        <w:t xml:space="preserve"> изучение особенностей личностного развития </w:t>
      </w:r>
      <w:r w:rsidR="001247CA">
        <w:t>воспитанников</w:t>
      </w:r>
      <w:r w:rsidR="006F15F8">
        <w:t xml:space="preserve"> </w:t>
      </w:r>
      <w:r w:rsidR="006F15F8">
        <w:lastRenderedPageBreak/>
        <w:t>отряда через</w:t>
      </w:r>
      <w:r>
        <w:t xml:space="preserve"> наблюдение за</w:t>
      </w:r>
      <w:r w:rsidR="006F15F8">
        <w:t xml:space="preserve"> их</w:t>
      </w:r>
      <w:r>
        <w:t xml:space="preserve"> поведением в</w:t>
      </w:r>
      <w:r w:rsidR="006F15F8">
        <w:t xml:space="preserve"> </w:t>
      </w:r>
      <w:r>
        <w:t xml:space="preserve">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14:paraId="3358F9A3" w14:textId="77777777" w:rsidR="002F140D" w:rsidRDefault="002F140D" w:rsidP="001D1A43">
      <w:pPr>
        <w:pStyle w:val="a3"/>
        <w:tabs>
          <w:tab w:val="left" w:pos="1134"/>
        </w:tabs>
        <w:spacing w:line="230" w:lineRule="auto"/>
        <w:ind w:left="1134" w:right="851" w:firstLine="567"/>
      </w:pPr>
      <w:r>
        <w:sym w:font="Symbol" w:char="F0B7"/>
      </w:r>
      <w:r>
        <w:t xml:space="preserve"> поддержка ребенка в решении важных для него жизненных проблем (налаживание взаимоотношений с </w:t>
      </w:r>
      <w:r w:rsidR="006F15F8">
        <w:t>вожатыми и ребятами из отряда, выбор профессии</w:t>
      </w:r>
      <w:r>
        <w:t xml:space="preserve">), когда каждая проблема трансформируется </w:t>
      </w:r>
      <w:r w:rsidR="006F15F8">
        <w:t>вожатым или воспитателем</w:t>
      </w:r>
      <w:r>
        <w:t xml:space="preserve"> в задачу для </w:t>
      </w:r>
      <w:r w:rsidR="006F15F8">
        <w:t>воспитанника</w:t>
      </w:r>
      <w:r>
        <w:t xml:space="preserve">, которую они совместно стараются решить. </w:t>
      </w:r>
    </w:p>
    <w:p w14:paraId="776DA2BA" w14:textId="18BECAA7" w:rsidR="002F140D" w:rsidRDefault="002F140D" w:rsidP="001D1A43">
      <w:pPr>
        <w:pStyle w:val="a3"/>
        <w:tabs>
          <w:tab w:val="left" w:pos="1134"/>
        </w:tabs>
        <w:spacing w:line="230" w:lineRule="auto"/>
        <w:ind w:left="1134" w:right="851" w:firstLine="567"/>
      </w:pPr>
      <w:r>
        <w:t xml:space="preserve"> </w:t>
      </w:r>
      <w:r>
        <w:sym w:font="Symbol" w:char="F0B7"/>
      </w:r>
      <w:r>
        <w:t xml:space="preserve"> индивидуальная работа с </w:t>
      </w:r>
      <w:r w:rsidR="00E66B50">
        <w:t>воспитанниками отряда</w:t>
      </w:r>
      <w:r>
        <w:t xml:space="preserve">,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w:t>
      </w:r>
      <w:r w:rsidR="00E66B50">
        <w:t>вожатым и воспитателем</w:t>
      </w:r>
      <w:r>
        <w:t xml:space="preserve"> в начале каждо</w:t>
      </w:r>
      <w:r w:rsidR="00E66B50">
        <w:t>й</w:t>
      </w:r>
      <w:r>
        <w:t xml:space="preserve"> </w:t>
      </w:r>
      <w:r w:rsidR="00E66B50">
        <w:t>смены</w:t>
      </w:r>
      <w:r>
        <w:t xml:space="preserve"> планируют их, а в конце </w:t>
      </w:r>
      <w:r w:rsidR="00E66B50">
        <w:t>смены</w:t>
      </w:r>
      <w:r>
        <w:t xml:space="preserve"> </w:t>
      </w:r>
      <w:r w:rsidR="0006792C">
        <w:t>―</w:t>
      </w:r>
      <w:r>
        <w:t xml:space="preserve"> вместе анализируют свои успехи и неудачи.</w:t>
      </w:r>
    </w:p>
    <w:p w14:paraId="4408A278" w14:textId="77777777" w:rsidR="002F140D" w:rsidRPr="002F140D" w:rsidRDefault="002F140D" w:rsidP="001D1A43">
      <w:pPr>
        <w:pStyle w:val="a3"/>
        <w:tabs>
          <w:tab w:val="left" w:pos="1134"/>
        </w:tabs>
        <w:spacing w:line="230" w:lineRule="auto"/>
        <w:ind w:left="1134" w:right="851" w:firstLine="567"/>
        <w:rPr>
          <w:b/>
          <w:w w:val="90"/>
        </w:rPr>
      </w:pPr>
      <w:r>
        <w:t xml:space="preserve"> </w:t>
      </w:r>
      <w:r>
        <w:sym w:font="Symbol" w:char="F0B7"/>
      </w:r>
      <w:r>
        <w:t xml:space="preserve"> коррекция поведения ребенка через частные беседы с ним, его родителями или законными представителями, с другими </w:t>
      </w:r>
      <w:r w:rsidR="00E66B50">
        <w:t>воспитанниками отряда</w:t>
      </w:r>
      <w:r>
        <w:t>; через включение в проводимые психологом</w:t>
      </w:r>
      <w:r w:rsidR="00E66B50">
        <w:t xml:space="preserve"> лагеря</w:t>
      </w:r>
      <w:r>
        <w:t xml:space="preserve"> тренинги общения; через предложение взять на себя ответственность за то или иное поручение в </w:t>
      </w:r>
      <w:r w:rsidR="00E66B50">
        <w:t>отряде</w:t>
      </w:r>
      <w:r>
        <w:t xml:space="preserve">. </w:t>
      </w:r>
    </w:p>
    <w:p w14:paraId="1A4DBAD3" w14:textId="77777777" w:rsidR="00AE44A8" w:rsidRDefault="00AE44A8" w:rsidP="001D1A43">
      <w:pPr>
        <w:pStyle w:val="a3"/>
        <w:tabs>
          <w:tab w:val="left" w:pos="1134"/>
        </w:tabs>
        <w:spacing w:line="230" w:lineRule="auto"/>
        <w:ind w:left="1134" w:right="851" w:firstLine="567"/>
        <w:rPr>
          <w:w w:val="90"/>
        </w:rPr>
      </w:pPr>
    </w:p>
    <w:p w14:paraId="3304F357" w14:textId="47A0652A" w:rsidR="00E66B50" w:rsidRPr="00DF293D" w:rsidRDefault="009278A3" w:rsidP="00041540">
      <w:pPr>
        <w:pStyle w:val="a3"/>
        <w:tabs>
          <w:tab w:val="left" w:pos="1134"/>
        </w:tabs>
        <w:spacing w:line="230" w:lineRule="auto"/>
        <w:ind w:left="1134" w:right="851" w:firstLine="567"/>
        <w:jc w:val="center"/>
        <w:rPr>
          <w:b/>
          <w:sz w:val="20"/>
        </w:rPr>
      </w:pPr>
      <w:r w:rsidRPr="00DF293D">
        <w:rPr>
          <w:b/>
          <w:sz w:val="20"/>
        </w:rPr>
        <w:t>Модуль</w:t>
      </w:r>
      <w:r w:rsidR="00E66B50" w:rsidRPr="00DF293D">
        <w:rPr>
          <w:b/>
          <w:sz w:val="20"/>
        </w:rPr>
        <w:t xml:space="preserve"> «Объединения дополнительного образования»</w:t>
      </w:r>
    </w:p>
    <w:p w14:paraId="5FF81D68" w14:textId="4058A2CD" w:rsidR="00E66B50" w:rsidRDefault="00E66B50" w:rsidP="001D1A43">
      <w:pPr>
        <w:pStyle w:val="a3"/>
        <w:tabs>
          <w:tab w:val="left" w:pos="1134"/>
        </w:tabs>
        <w:spacing w:line="230" w:lineRule="auto"/>
        <w:ind w:left="1134" w:right="851" w:firstLine="567"/>
      </w:pPr>
      <w:r>
        <w:t xml:space="preserve">Воспитание на занятиях объединений дополнительного образования в </w:t>
      </w:r>
      <w:r w:rsidR="00805B02" w:rsidRPr="00805B02">
        <w:rPr>
          <w:color w:val="000000" w:themeColor="text1"/>
        </w:rPr>
        <w:t>организации отдыха и оздоровления детей</w:t>
      </w:r>
      <w:r w:rsidRPr="00805B02">
        <w:rPr>
          <w:color w:val="000000" w:themeColor="text1"/>
        </w:rPr>
        <w:t xml:space="preserve"> </w:t>
      </w:r>
      <w:r>
        <w:t xml:space="preserve">осуществляется преимущественно через: </w:t>
      </w:r>
    </w:p>
    <w:p w14:paraId="4C8CFF97" w14:textId="77777777" w:rsidR="00E66B50" w:rsidRDefault="00E66B50" w:rsidP="001D1A43">
      <w:pPr>
        <w:pStyle w:val="a3"/>
        <w:tabs>
          <w:tab w:val="left" w:pos="1134"/>
        </w:tabs>
        <w:spacing w:line="230" w:lineRule="auto"/>
        <w:ind w:left="1134" w:right="851" w:firstLine="567"/>
      </w:pPr>
      <w: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58361168" w14:textId="77777777" w:rsidR="00E66B50" w:rsidRDefault="00E66B50" w:rsidP="001D1A43">
      <w:pPr>
        <w:pStyle w:val="a3"/>
        <w:tabs>
          <w:tab w:val="left" w:pos="1134"/>
        </w:tabs>
        <w:spacing w:line="230" w:lineRule="auto"/>
        <w:ind w:left="1134" w:right="851" w:firstLine="567"/>
      </w:pPr>
      <w: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D469C8C" w14:textId="77777777" w:rsidR="00E66B50" w:rsidRDefault="00E66B50" w:rsidP="001D1A43">
      <w:pPr>
        <w:pStyle w:val="a3"/>
        <w:tabs>
          <w:tab w:val="left" w:pos="1134"/>
        </w:tabs>
        <w:spacing w:line="230" w:lineRule="auto"/>
        <w:ind w:left="1134" w:right="851" w:firstLine="567"/>
      </w:pPr>
      <w:r>
        <w:t xml:space="preserve"> - создание в детских объединениях традиций, задающих их членам определенные социально значимые формы поведения; </w:t>
      </w:r>
    </w:p>
    <w:p w14:paraId="08F07191" w14:textId="77777777" w:rsidR="00E66B50" w:rsidRDefault="00E66B50" w:rsidP="001D1A43">
      <w:pPr>
        <w:pStyle w:val="a3"/>
        <w:tabs>
          <w:tab w:val="left" w:pos="1134"/>
        </w:tabs>
        <w:spacing w:line="230" w:lineRule="auto"/>
        <w:ind w:left="1134" w:right="851" w:firstLine="567"/>
      </w:pPr>
      <w:r>
        <w:t xml:space="preserve">- поддержку в детских объединениях воспитанников с ярко выраженной лидерской позицией и установкой на сохранение и поддержание накопленных социально значимых традиций; </w:t>
      </w:r>
    </w:p>
    <w:p w14:paraId="0B417ED4" w14:textId="77777777" w:rsidR="00E66B50" w:rsidRDefault="00E66B50" w:rsidP="001D1A43">
      <w:pPr>
        <w:pStyle w:val="a3"/>
        <w:tabs>
          <w:tab w:val="left" w:pos="1134"/>
        </w:tabs>
        <w:spacing w:line="230" w:lineRule="auto"/>
        <w:ind w:left="1134" w:right="851" w:firstLine="567"/>
      </w:pPr>
      <w:r>
        <w:t xml:space="preserve">- поощрение педагогами детских инициатив и детского самоуправления. </w:t>
      </w:r>
    </w:p>
    <w:p w14:paraId="6AAB3280" w14:textId="77777777" w:rsidR="00D92AB4" w:rsidRDefault="00E66B50" w:rsidP="001D1A43">
      <w:pPr>
        <w:pStyle w:val="a3"/>
        <w:tabs>
          <w:tab w:val="left" w:pos="1134"/>
        </w:tabs>
        <w:spacing w:line="230" w:lineRule="auto"/>
        <w:ind w:left="1134" w:right="851" w:firstLine="567"/>
      </w:pPr>
      <w:r w:rsidRPr="00E66B50">
        <w:rPr>
          <w:b/>
        </w:rPr>
        <w:t>Познавательная деятельность</w:t>
      </w:r>
      <w:r>
        <w:t xml:space="preserve">. Объединения дополнительного образования, направленные на передачу </w:t>
      </w:r>
      <w:r w:rsidR="001247CA">
        <w:t>обучающимся</w:t>
      </w:r>
      <w:r>
        <w:t xml:space="preserve">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w:t>
      </w:r>
      <w:r>
        <w:lastRenderedPageBreak/>
        <w:t xml:space="preserve">гуманистическое мировоззрение и научную картину мира. </w:t>
      </w:r>
    </w:p>
    <w:p w14:paraId="44BD4E23" w14:textId="77777777" w:rsidR="00D92AB4" w:rsidRDefault="00E66B50" w:rsidP="001D1A43">
      <w:pPr>
        <w:pStyle w:val="a3"/>
        <w:tabs>
          <w:tab w:val="left" w:pos="1134"/>
        </w:tabs>
        <w:spacing w:line="230" w:lineRule="auto"/>
        <w:ind w:left="1134" w:right="851" w:firstLine="567"/>
      </w:pPr>
      <w:r w:rsidRPr="00D92AB4">
        <w:rPr>
          <w:b/>
        </w:rPr>
        <w:t>Художественное творчество</w:t>
      </w:r>
      <w:r>
        <w:t xml:space="preserve">. </w:t>
      </w:r>
      <w:r w:rsidR="00D92AB4" w:rsidRPr="00D92AB4">
        <w:rPr>
          <w:b/>
        </w:rPr>
        <w:t>Объединения дополнительного образования</w:t>
      </w:r>
      <w:r>
        <w:t xml:space="preserve">, создающие благоприятные условия для самореализации </w:t>
      </w:r>
      <w:r w:rsidR="00D92AB4">
        <w:t>детей и подростков</w:t>
      </w:r>
      <w:r>
        <w:t xml:space="preserve">, направленные на раскрытие их творческих способностей, формирование чувства вкуса и умения ценить прекрасное, на воспитание ценностного отношения </w:t>
      </w:r>
      <w:r w:rsidR="00D92AB4">
        <w:t>воспитанников</w:t>
      </w:r>
      <w:r>
        <w:t xml:space="preserve"> к культуре и их общее духовно-нравственное развитие. </w:t>
      </w:r>
    </w:p>
    <w:p w14:paraId="2D6B754D" w14:textId="77777777" w:rsidR="00D92AB4" w:rsidRDefault="00E66B50" w:rsidP="001D1A43">
      <w:pPr>
        <w:pStyle w:val="a3"/>
        <w:tabs>
          <w:tab w:val="left" w:pos="1134"/>
        </w:tabs>
        <w:spacing w:line="230" w:lineRule="auto"/>
        <w:ind w:left="1134" w:right="851" w:firstLine="567"/>
      </w:pPr>
      <w:r w:rsidRPr="00D92AB4">
        <w:rPr>
          <w:b/>
        </w:rPr>
        <w:t>Проблемно-ценностное общение</w:t>
      </w:r>
      <w:r>
        <w:t xml:space="preserve">. </w:t>
      </w:r>
      <w:r w:rsidR="00D92AB4">
        <w:t>Объединения дополнительного образования</w:t>
      </w:r>
      <w:r>
        <w:t xml:space="preserve">, направленные на развитие коммуникативных компетенций </w:t>
      </w:r>
      <w:r w:rsidR="00D92AB4">
        <w:t>воспитанников</w:t>
      </w:r>
      <w:r>
        <w:t xml:space="preserve">,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14:paraId="0E7FC39F" w14:textId="77777777" w:rsidR="00D92AB4" w:rsidRDefault="00E66B50" w:rsidP="001D1A43">
      <w:pPr>
        <w:pStyle w:val="a3"/>
        <w:tabs>
          <w:tab w:val="left" w:pos="1134"/>
        </w:tabs>
        <w:spacing w:line="230" w:lineRule="auto"/>
        <w:ind w:left="1134" w:right="851" w:firstLine="567"/>
      </w:pPr>
      <w:r w:rsidRPr="00D92AB4">
        <w:rPr>
          <w:b/>
        </w:rPr>
        <w:t>Туристско-краеведческая деятельность</w:t>
      </w:r>
      <w:r>
        <w:t xml:space="preserve">. </w:t>
      </w:r>
      <w:r w:rsidR="00D92AB4">
        <w:t>Программы дополнительного образования</w:t>
      </w:r>
      <w:r>
        <w:t xml:space="preserve">, направленные на воспитание у </w:t>
      </w:r>
      <w:r w:rsidR="00D92AB4">
        <w:t>обучающихся</w:t>
      </w:r>
      <w:r>
        <w:t xml:space="preserve"> любви к своему краю, его истории, культуре, природе, на развитие самостоятельности и ответственности, формирование у них навыков </w:t>
      </w:r>
      <w:proofErr w:type="spellStart"/>
      <w:r>
        <w:t>самообслуживающего</w:t>
      </w:r>
      <w:proofErr w:type="spellEnd"/>
      <w:r>
        <w:t xml:space="preserve"> труда. </w:t>
      </w:r>
    </w:p>
    <w:p w14:paraId="56806A86" w14:textId="77777777" w:rsidR="00D92AB4" w:rsidRDefault="00E66B50" w:rsidP="001D1A43">
      <w:pPr>
        <w:pStyle w:val="a3"/>
        <w:tabs>
          <w:tab w:val="left" w:pos="1134"/>
        </w:tabs>
        <w:spacing w:line="230" w:lineRule="auto"/>
        <w:ind w:left="1134" w:right="851" w:firstLine="567"/>
      </w:pPr>
      <w:r w:rsidRPr="00D92AB4">
        <w:rPr>
          <w:b/>
        </w:rPr>
        <w:t>Спортивно-оздоровительная деятельность</w:t>
      </w:r>
      <w:r>
        <w:t xml:space="preserve">. </w:t>
      </w:r>
      <w:r w:rsidR="00D92AB4">
        <w:t>Программы дополнительного образования</w:t>
      </w:r>
      <w:r>
        <w:t xml:space="preserve">, направленные на физическое развитие </w:t>
      </w:r>
      <w:r w:rsidR="00D92AB4">
        <w:t>обучающихся</w:t>
      </w:r>
      <w:r>
        <w:t xml:space="preserve">,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78386A0" w14:textId="77777777" w:rsidR="00D92AB4" w:rsidRDefault="00E66B50" w:rsidP="001D1A43">
      <w:pPr>
        <w:pStyle w:val="a3"/>
        <w:tabs>
          <w:tab w:val="left" w:pos="1134"/>
        </w:tabs>
        <w:spacing w:line="230" w:lineRule="auto"/>
        <w:ind w:left="1134" w:right="851" w:firstLine="567"/>
      </w:pPr>
      <w:r w:rsidRPr="00D92AB4">
        <w:rPr>
          <w:b/>
        </w:rPr>
        <w:t>Трудовая деятельность</w:t>
      </w:r>
      <w:r>
        <w:t xml:space="preserve">. </w:t>
      </w:r>
      <w:r w:rsidR="00D92AB4">
        <w:t>Программы дополнительного образования</w:t>
      </w:r>
      <w:r>
        <w:t xml:space="preserve">, направленные на развитие творческих способностей </w:t>
      </w:r>
      <w:r w:rsidR="00D92AB4">
        <w:t>обучающихся</w:t>
      </w:r>
      <w:r>
        <w:t xml:space="preserve">, воспитание у них трудолюбия и уважительного отношения к физическому труду. </w:t>
      </w:r>
    </w:p>
    <w:p w14:paraId="2BD069D7" w14:textId="77777777" w:rsidR="00E66B50" w:rsidRDefault="00E66B50" w:rsidP="001D1A43">
      <w:pPr>
        <w:pStyle w:val="a3"/>
        <w:tabs>
          <w:tab w:val="left" w:pos="1134"/>
        </w:tabs>
        <w:spacing w:line="230" w:lineRule="auto"/>
        <w:ind w:left="1134" w:right="851" w:firstLine="567"/>
      </w:pPr>
      <w:r w:rsidRPr="00D92AB4">
        <w:rPr>
          <w:b/>
        </w:rPr>
        <w:t>Игровая деятельность</w:t>
      </w:r>
      <w:r>
        <w:t xml:space="preserve">. </w:t>
      </w:r>
      <w:r w:rsidR="00D92AB4">
        <w:t>Программы дополнительного образования</w:t>
      </w:r>
      <w:r>
        <w:t xml:space="preserve">, направленные на раскрытие творческого, умственного и физического потенциала </w:t>
      </w:r>
      <w:r w:rsidR="00D92AB4">
        <w:t>обучающихся</w:t>
      </w:r>
      <w:r>
        <w:t>, развитие у них навыков конструктивного общения, умений работать в команде.</w:t>
      </w:r>
    </w:p>
    <w:p w14:paraId="75791C0B" w14:textId="77777777" w:rsidR="00D92AB4" w:rsidRDefault="00D92AB4" w:rsidP="001D1A43">
      <w:pPr>
        <w:pStyle w:val="a3"/>
        <w:tabs>
          <w:tab w:val="left" w:pos="1134"/>
        </w:tabs>
        <w:spacing w:line="230" w:lineRule="auto"/>
        <w:ind w:left="1134" w:right="851" w:firstLine="567"/>
        <w:rPr>
          <w:w w:val="90"/>
        </w:rPr>
      </w:pPr>
    </w:p>
    <w:p w14:paraId="4235C204" w14:textId="1D61AFC2" w:rsidR="00D92AB4" w:rsidRPr="00DF293D" w:rsidRDefault="00D92AB4" w:rsidP="00041540">
      <w:pPr>
        <w:pStyle w:val="a3"/>
        <w:tabs>
          <w:tab w:val="left" w:pos="1134"/>
        </w:tabs>
        <w:spacing w:line="230" w:lineRule="auto"/>
        <w:ind w:left="1134" w:right="851" w:firstLine="567"/>
        <w:jc w:val="center"/>
        <w:rPr>
          <w:b/>
          <w:sz w:val="20"/>
        </w:rPr>
      </w:pPr>
      <w:r w:rsidRPr="00DF293D">
        <w:rPr>
          <w:b/>
          <w:sz w:val="20"/>
        </w:rPr>
        <w:t>Модуль «Отрядное дело»</w:t>
      </w:r>
    </w:p>
    <w:p w14:paraId="2360DC36" w14:textId="77777777" w:rsidR="00605BFA" w:rsidRDefault="00D92AB4" w:rsidP="001D1A43">
      <w:pPr>
        <w:pStyle w:val="a3"/>
        <w:tabs>
          <w:tab w:val="left" w:pos="1134"/>
        </w:tabs>
        <w:spacing w:line="230" w:lineRule="auto"/>
        <w:ind w:left="1134" w:right="851" w:firstLine="567"/>
      </w:pPr>
      <w:r>
        <w:t>Реализация педагогами</w:t>
      </w:r>
      <w:r w:rsidR="00605BFA">
        <w:t xml:space="preserve"> и вожатыми</w:t>
      </w:r>
      <w:r>
        <w:t xml:space="preserve"> воспитательного потенциала </w:t>
      </w:r>
      <w:r w:rsidR="00605BFA">
        <w:t xml:space="preserve">отрядного дела </w:t>
      </w:r>
      <w:r>
        <w:t>предполагает следующее</w:t>
      </w:r>
      <w:r w:rsidR="00605BFA">
        <w:t>:</w:t>
      </w:r>
    </w:p>
    <w:p w14:paraId="55ECC567" w14:textId="77777777" w:rsidR="00605BFA" w:rsidRDefault="00D92AB4" w:rsidP="001D1A43">
      <w:pPr>
        <w:pStyle w:val="a3"/>
        <w:tabs>
          <w:tab w:val="left" w:pos="1134"/>
        </w:tabs>
        <w:spacing w:line="230" w:lineRule="auto"/>
        <w:ind w:left="1134" w:right="851" w:firstLine="567"/>
      </w:pPr>
      <w:r>
        <w:sym w:font="Symbol" w:char="F0B7"/>
      </w:r>
      <w:r>
        <w:t xml:space="preserve"> установление доверительных отношений между </w:t>
      </w:r>
      <w:r w:rsidR="00605BFA">
        <w:t>педагогом, вожатым, воспитанниками</w:t>
      </w:r>
      <w:r>
        <w:t xml:space="preserve">, способствующих позитивному восприятию </w:t>
      </w:r>
      <w:r w:rsidR="00605BFA">
        <w:t>обучающимися</w:t>
      </w:r>
      <w:r>
        <w:t xml:space="preserve"> требований и просьб </w:t>
      </w:r>
      <w:r w:rsidR="00605BFA">
        <w:t>вожатого и воспитанников по</w:t>
      </w:r>
      <w:r>
        <w:t xml:space="preserve"> привлечению их внимания к обсуждаемой на </w:t>
      </w:r>
      <w:r w:rsidR="00605BFA">
        <w:t>отрядном деле</w:t>
      </w:r>
      <w:r>
        <w:t xml:space="preserve"> информации, активизации и</w:t>
      </w:r>
      <w:r w:rsidR="00605BFA">
        <w:t xml:space="preserve">х познавательной деятельности; </w:t>
      </w:r>
    </w:p>
    <w:p w14:paraId="775DECB0" w14:textId="77777777" w:rsidR="0043520F" w:rsidRDefault="00D92AB4" w:rsidP="001D1A43">
      <w:pPr>
        <w:pStyle w:val="a3"/>
        <w:tabs>
          <w:tab w:val="left" w:pos="1134"/>
        </w:tabs>
        <w:spacing w:line="230" w:lineRule="auto"/>
        <w:ind w:left="1134" w:right="851" w:firstLine="567"/>
      </w:pPr>
      <w:r>
        <w:t xml:space="preserve"> </w:t>
      </w:r>
      <w:r>
        <w:sym w:font="Symbol" w:char="F0B7"/>
      </w:r>
      <w:r>
        <w:t xml:space="preserve"> побуждение </w:t>
      </w:r>
      <w:r w:rsidR="00605BFA">
        <w:t xml:space="preserve">воспитанников </w:t>
      </w:r>
      <w:r>
        <w:t xml:space="preserve">соблюдать на </w:t>
      </w:r>
      <w:r w:rsidR="0043520F">
        <w:t xml:space="preserve">отрядном деле </w:t>
      </w:r>
      <w:r>
        <w:t xml:space="preserve">общепринятые нормы поведения, правила общения со старшими и сверстниками, принципы дисциплины и самоорганизации; </w:t>
      </w:r>
    </w:p>
    <w:p w14:paraId="694E07D5" w14:textId="0E13354F" w:rsidR="0043520F" w:rsidRDefault="00D92AB4" w:rsidP="001D1A43">
      <w:pPr>
        <w:pStyle w:val="a3"/>
        <w:tabs>
          <w:tab w:val="left" w:pos="1134"/>
        </w:tabs>
        <w:spacing w:line="230" w:lineRule="auto"/>
        <w:ind w:left="1134" w:right="851" w:firstLine="567"/>
      </w:pPr>
      <w:r>
        <w:sym w:font="Symbol" w:char="F0B7"/>
      </w:r>
      <w:r>
        <w:t xml:space="preserve"> привлечение внимания </w:t>
      </w:r>
      <w:r w:rsidR="0043520F">
        <w:t>воспитанников</w:t>
      </w:r>
      <w:r>
        <w:t xml:space="preserve"> к ценностному аспекту </w:t>
      </w:r>
      <w:r w:rsidR="0043520F">
        <w:t>получения на отряд</w:t>
      </w:r>
      <w:r w:rsidR="00173513">
        <w:t>ном деле информации социально-</w:t>
      </w:r>
      <w:r w:rsidR="0043520F">
        <w:t>значимой направленности</w:t>
      </w:r>
      <w:r>
        <w:t>,</w:t>
      </w:r>
      <w:r w:rsidR="0043520F">
        <w:t xml:space="preserve"> и</w:t>
      </w:r>
      <w:r>
        <w:t xml:space="preserve"> инициирование ее обсуждения, высказывания </w:t>
      </w:r>
      <w:r w:rsidR="0043520F">
        <w:lastRenderedPageBreak/>
        <w:t>обучающимися</w:t>
      </w:r>
      <w:r>
        <w:t xml:space="preserve"> своего мнения по </w:t>
      </w:r>
      <w:r w:rsidR="00173513">
        <w:t xml:space="preserve">этому поводу, выработки своего </w:t>
      </w:r>
      <w:r>
        <w:t>отношения</w:t>
      </w:r>
      <w:r w:rsidR="00173513">
        <w:t xml:space="preserve"> к этому</w:t>
      </w:r>
      <w:r>
        <w:t>;</w:t>
      </w:r>
    </w:p>
    <w:p w14:paraId="718F65CB" w14:textId="77777777" w:rsidR="0043520F" w:rsidRDefault="00D92AB4" w:rsidP="001D1A43">
      <w:pPr>
        <w:pStyle w:val="a3"/>
        <w:tabs>
          <w:tab w:val="left" w:pos="1134"/>
        </w:tabs>
        <w:spacing w:line="230" w:lineRule="auto"/>
        <w:ind w:left="1134" w:right="851" w:firstLine="567"/>
      </w:pPr>
      <w:r>
        <w:t xml:space="preserve"> </w:t>
      </w:r>
      <w:r>
        <w:sym w:font="Symbol" w:char="F0B7"/>
      </w:r>
      <w:r>
        <w:t xml:space="preserve"> использование воспитательных возможностей содержания </w:t>
      </w:r>
      <w:r w:rsidR="0043520F">
        <w:t>отрядного дела</w:t>
      </w:r>
      <w:r>
        <w:t xml:space="preserve"> через демонстрацию детям примеров ответственного, гражданского поведения, проявления человеколюбия и добросердечности, через подбор соответствующих проблемных ситуаций для обсуждения </w:t>
      </w:r>
      <w:r w:rsidR="0043520F">
        <w:t>на отрядном деле</w:t>
      </w:r>
      <w:r>
        <w:t xml:space="preserve">; </w:t>
      </w:r>
    </w:p>
    <w:p w14:paraId="254120C6" w14:textId="77777777" w:rsidR="0043520F" w:rsidRDefault="00D92AB4" w:rsidP="001D1A43">
      <w:pPr>
        <w:pStyle w:val="a3"/>
        <w:tabs>
          <w:tab w:val="left" w:pos="1134"/>
        </w:tabs>
        <w:spacing w:line="230" w:lineRule="auto"/>
        <w:ind w:left="1134" w:right="851" w:firstLine="567"/>
      </w:pPr>
      <w:r>
        <w:sym w:font="Symbol" w:char="F0B7"/>
      </w:r>
      <w:r>
        <w:t xml:space="preserve"> </w:t>
      </w:r>
      <w:r w:rsidR="0043520F">
        <w:t>Использование</w:t>
      </w:r>
      <w:r>
        <w:t xml:space="preserve"> интерактивных форм </w:t>
      </w:r>
      <w:r w:rsidR="0043520F">
        <w:t>отрядных дел</w:t>
      </w:r>
      <w:r>
        <w:t xml:space="preserve">: интеллектуальных игр, стимулирующих познавательную мотивацию; дидактического театра, где полученные </w:t>
      </w:r>
      <w:r w:rsidR="0043520F">
        <w:t>ранее</w:t>
      </w:r>
      <w:r>
        <w:t xml:space="preserve"> знания обыгрываются в театральных постановках; дискуссий, которые дают </w:t>
      </w:r>
      <w:r w:rsidR="0043520F">
        <w:t>воспитанникам</w:t>
      </w:r>
      <w:r>
        <w:t xml:space="preserve"> возможность приобрести опыт ведения конструктивного диалога; групповой работы или работы в парах, которые учат </w:t>
      </w:r>
      <w:r w:rsidR="0043520F">
        <w:t>обучающихся</w:t>
      </w:r>
      <w:r>
        <w:t xml:space="preserve"> командной работе и взаимодействию с другими детьми; </w:t>
      </w:r>
    </w:p>
    <w:p w14:paraId="4E930181" w14:textId="77777777" w:rsidR="0043520F" w:rsidRDefault="00D92AB4" w:rsidP="001D1A43">
      <w:pPr>
        <w:pStyle w:val="a3"/>
        <w:tabs>
          <w:tab w:val="left" w:pos="1134"/>
        </w:tabs>
        <w:spacing w:line="230" w:lineRule="auto"/>
        <w:ind w:left="1134" w:right="851" w:firstLine="567"/>
      </w:pPr>
      <w:r>
        <w:sym w:font="Symbol" w:char="F0B7"/>
      </w:r>
      <w:r w:rsidR="0043520F">
        <w:t xml:space="preserve"> включение в отрядное дело</w:t>
      </w:r>
      <w:r>
        <w:t xml:space="preserve"> игровых процедур, которые помогают поддержать мотивацию детей к получению знаний, налаживанию позитивных межличностных отношений в </w:t>
      </w:r>
      <w:r w:rsidR="0043520F">
        <w:t>отряде</w:t>
      </w:r>
      <w:r>
        <w:t xml:space="preserve">, помогают установлению доброжелательной атмосферы во время </w:t>
      </w:r>
      <w:r w:rsidR="0043520F">
        <w:t>отрядного дела</w:t>
      </w:r>
      <w:r>
        <w:t>;</w:t>
      </w:r>
    </w:p>
    <w:p w14:paraId="78AD86D4" w14:textId="77777777" w:rsidR="002F30B5" w:rsidRDefault="002F30B5" w:rsidP="001D1A43">
      <w:pPr>
        <w:pStyle w:val="ae"/>
        <w:tabs>
          <w:tab w:val="left" w:pos="1134"/>
        </w:tabs>
        <w:ind w:left="1134" w:right="851" w:firstLine="567"/>
        <w:jc w:val="center"/>
      </w:pPr>
    </w:p>
    <w:p w14:paraId="341A7278" w14:textId="2B60A138" w:rsidR="002F30B5" w:rsidRPr="00DF293D" w:rsidRDefault="002F30B5" w:rsidP="00041540">
      <w:pPr>
        <w:pStyle w:val="ae"/>
        <w:tabs>
          <w:tab w:val="left" w:pos="1134"/>
        </w:tabs>
        <w:ind w:left="1134" w:right="851" w:firstLine="567"/>
        <w:jc w:val="center"/>
        <w:rPr>
          <w:rFonts w:eastAsia="Times New Roman"/>
          <w:b/>
          <w:sz w:val="20"/>
        </w:rPr>
      </w:pPr>
      <w:r w:rsidRPr="00DF293D">
        <w:rPr>
          <w:b/>
          <w:sz w:val="20"/>
        </w:rPr>
        <w:t>Модуль «Самоуправление»</w:t>
      </w:r>
    </w:p>
    <w:p w14:paraId="75A63E61" w14:textId="7DB0771B" w:rsidR="002F30B5" w:rsidRPr="002F30B5" w:rsidRDefault="002F30B5" w:rsidP="001D1A43">
      <w:pPr>
        <w:pStyle w:val="ae"/>
        <w:tabs>
          <w:tab w:val="left" w:pos="1134"/>
        </w:tabs>
        <w:ind w:left="1134" w:right="851" w:firstLine="567"/>
        <w:jc w:val="both"/>
        <w:rPr>
          <w:sz w:val="18"/>
          <w:szCs w:val="18"/>
        </w:rPr>
      </w:pPr>
      <w:r w:rsidRPr="002F30B5">
        <w:rPr>
          <w:sz w:val="18"/>
          <w:szCs w:val="18"/>
        </w:rPr>
        <w:t>Поддержка детского самоуправления в лагере помогает педагогическим работникам воспитывать в обучающихся инициативность, самостоятельность, ответственность, трудолюбие, чувство собствен</w:t>
      </w:r>
      <w:r w:rsidR="00173513">
        <w:rPr>
          <w:sz w:val="18"/>
          <w:szCs w:val="18"/>
        </w:rPr>
        <w:t>ного достоинства, а обучающимся</w:t>
      </w:r>
      <w:r w:rsidRPr="002F30B5">
        <w:rPr>
          <w:sz w:val="18"/>
          <w:szCs w:val="18"/>
        </w:rPr>
        <w:t xml:space="preserve"> предоставляет широкие возможности для самовыражения и самореализации. Это то, что готовит их к взрослой жизни. Поскольку воспитанникам младшего школьного и подросткового возраста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старшего вожатого) в детско-взрослое самоуправление.</w:t>
      </w:r>
    </w:p>
    <w:p w14:paraId="05B418CF" w14:textId="77777777" w:rsidR="002F30B5" w:rsidRPr="00775C82" w:rsidRDefault="002F30B5" w:rsidP="001D1A43">
      <w:pPr>
        <w:pStyle w:val="ae"/>
        <w:tabs>
          <w:tab w:val="left" w:pos="1134"/>
        </w:tabs>
        <w:ind w:left="1134" w:right="851" w:firstLine="567"/>
        <w:jc w:val="both"/>
        <w:rPr>
          <w:sz w:val="18"/>
          <w:szCs w:val="18"/>
        </w:rPr>
      </w:pPr>
      <w:r w:rsidRPr="00775C82">
        <w:rPr>
          <w:rStyle w:val="ad"/>
          <w:rFonts w:cs="Arial"/>
          <w:color w:val="333333"/>
          <w:sz w:val="18"/>
          <w:szCs w:val="18"/>
        </w:rPr>
        <w:t>На уровне лагеря:</w:t>
      </w:r>
    </w:p>
    <w:p w14:paraId="6928838E" w14:textId="77777777"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через деятельность выборного Совета </w:t>
      </w:r>
      <w:r>
        <w:rPr>
          <w:sz w:val="18"/>
          <w:szCs w:val="18"/>
        </w:rPr>
        <w:t>лагеря</w:t>
      </w:r>
      <w:r w:rsidRPr="002F30B5">
        <w:rPr>
          <w:sz w:val="18"/>
          <w:szCs w:val="18"/>
        </w:rPr>
        <w:t xml:space="preserve">, создаваемого для учета мнения </w:t>
      </w:r>
      <w:r>
        <w:rPr>
          <w:sz w:val="18"/>
          <w:szCs w:val="18"/>
        </w:rPr>
        <w:t>воспитанников</w:t>
      </w:r>
      <w:r w:rsidR="001247CA">
        <w:rPr>
          <w:sz w:val="18"/>
          <w:szCs w:val="18"/>
        </w:rPr>
        <w:t xml:space="preserve"> по вопросам управления </w:t>
      </w:r>
      <w:r w:rsidR="001247CA" w:rsidRPr="001247CA">
        <w:rPr>
          <w:sz w:val="18"/>
        </w:rPr>
        <w:t>организации отдыха детей и их оздоровления</w:t>
      </w:r>
      <w:r w:rsidRPr="002F30B5">
        <w:rPr>
          <w:sz w:val="18"/>
          <w:szCs w:val="18"/>
        </w:rPr>
        <w:t xml:space="preserve"> и принятия административных решений, затрагивающих их права и законные интересы;</w:t>
      </w:r>
    </w:p>
    <w:p w14:paraId="524BCDEE" w14:textId="56285129"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для облегчения распространения значимой для </w:t>
      </w:r>
      <w:r w:rsidR="00D363B3">
        <w:rPr>
          <w:sz w:val="18"/>
          <w:szCs w:val="18"/>
        </w:rPr>
        <w:t xml:space="preserve">воспитанников </w:t>
      </w:r>
      <w:r w:rsidRPr="002F30B5">
        <w:rPr>
          <w:sz w:val="18"/>
          <w:szCs w:val="18"/>
        </w:rPr>
        <w:t xml:space="preserve">информации и получения обратной связи от </w:t>
      </w:r>
      <w:r>
        <w:rPr>
          <w:sz w:val="18"/>
          <w:szCs w:val="18"/>
        </w:rPr>
        <w:t>отрядов</w:t>
      </w:r>
      <w:r w:rsidRPr="002F30B5">
        <w:rPr>
          <w:sz w:val="18"/>
          <w:szCs w:val="18"/>
        </w:rPr>
        <w:t>;</w:t>
      </w:r>
    </w:p>
    <w:p w14:paraId="4127FA27" w14:textId="227DC12F"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через работу постоянно действующего актива, инициирующего и организующего проведение личностно</w:t>
      </w:r>
      <w:r w:rsidR="00173513">
        <w:rPr>
          <w:sz w:val="18"/>
          <w:szCs w:val="18"/>
        </w:rPr>
        <w:t xml:space="preserve"> </w:t>
      </w:r>
      <w:r w:rsidRPr="002F30B5">
        <w:rPr>
          <w:sz w:val="18"/>
          <w:szCs w:val="18"/>
        </w:rPr>
        <w:t xml:space="preserve">значимых для </w:t>
      </w:r>
      <w:r>
        <w:rPr>
          <w:sz w:val="18"/>
          <w:szCs w:val="18"/>
        </w:rPr>
        <w:t>воспитанников</w:t>
      </w:r>
      <w:r w:rsidRPr="002F30B5">
        <w:rPr>
          <w:sz w:val="18"/>
          <w:szCs w:val="18"/>
        </w:rPr>
        <w:t xml:space="preserve"> событий (соревнований, конкурсов, фестивалей, капустников, флешмобов и т.п.);</w:t>
      </w:r>
    </w:p>
    <w:p w14:paraId="35B48A14" w14:textId="77777777"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через деятельность творческих советов дела, отвечающих за проведение тех или иных конкретных мероприятий, праздников, </w:t>
      </w:r>
      <w:r w:rsidRPr="002F30B5">
        <w:rPr>
          <w:sz w:val="18"/>
          <w:szCs w:val="18"/>
        </w:rPr>
        <w:lastRenderedPageBreak/>
        <w:t>вечеров, акций и т.п.;</w:t>
      </w:r>
    </w:p>
    <w:p w14:paraId="6A21E7EC" w14:textId="77777777" w:rsidR="002F30B5" w:rsidRPr="00775C82" w:rsidRDefault="002F30B5" w:rsidP="001D1A43">
      <w:pPr>
        <w:pStyle w:val="ae"/>
        <w:tabs>
          <w:tab w:val="left" w:pos="1134"/>
        </w:tabs>
        <w:ind w:left="1134" w:right="851" w:firstLine="567"/>
        <w:jc w:val="both"/>
        <w:rPr>
          <w:sz w:val="18"/>
          <w:szCs w:val="18"/>
        </w:rPr>
      </w:pPr>
      <w:r w:rsidRPr="00775C82">
        <w:rPr>
          <w:rStyle w:val="ad"/>
          <w:rFonts w:cs="Arial"/>
          <w:color w:val="333333"/>
          <w:sz w:val="18"/>
          <w:szCs w:val="18"/>
        </w:rPr>
        <w:t>На уровне отрядов:</w:t>
      </w:r>
    </w:p>
    <w:p w14:paraId="31CB2D97" w14:textId="77777777"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через деятельность выборных по инициативе и предложениям обучающихся </w:t>
      </w:r>
      <w:r>
        <w:rPr>
          <w:sz w:val="18"/>
          <w:szCs w:val="18"/>
        </w:rPr>
        <w:t>отряда</w:t>
      </w:r>
      <w:r w:rsidRPr="002F30B5">
        <w:rPr>
          <w:sz w:val="18"/>
          <w:szCs w:val="18"/>
        </w:rPr>
        <w:t xml:space="preserve"> лидеров (например, </w:t>
      </w:r>
      <w:r w:rsidR="003B1194">
        <w:rPr>
          <w:sz w:val="18"/>
          <w:szCs w:val="18"/>
        </w:rPr>
        <w:t>командиров</w:t>
      </w:r>
      <w:r w:rsidRPr="002F30B5">
        <w:rPr>
          <w:sz w:val="18"/>
          <w:szCs w:val="18"/>
        </w:rPr>
        <w:t xml:space="preserve">, дежурных командиров), представляющих интересы </w:t>
      </w:r>
      <w:r w:rsidR="003B1194">
        <w:rPr>
          <w:sz w:val="18"/>
          <w:szCs w:val="18"/>
        </w:rPr>
        <w:t>отряда</w:t>
      </w:r>
      <w:r w:rsidRPr="002F30B5">
        <w:rPr>
          <w:sz w:val="18"/>
          <w:szCs w:val="18"/>
        </w:rPr>
        <w:t xml:space="preserve"> в обще</w:t>
      </w:r>
      <w:r w:rsidR="003B1194">
        <w:rPr>
          <w:sz w:val="18"/>
          <w:szCs w:val="18"/>
        </w:rPr>
        <w:t>лагерных</w:t>
      </w:r>
      <w:r w:rsidRPr="002F30B5">
        <w:rPr>
          <w:sz w:val="18"/>
          <w:szCs w:val="18"/>
        </w:rPr>
        <w:t xml:space="preserve"> делах и призванных координировать его работу с работой обще</w:t>
      </w:r>
      <w:r w:rsidR="001247CA">
        <w:rPr>
          <w:sz w:val="18"/>
          <w:szCs w:val="18"/>
        </w:rPr>
        <w:t>лагерных</w:t>
      </w:r>
      <w:r w:rsidRPr="002F30B5">
        <w:rPr>
          <w:sz w:val="18"/>
          <w:szCs w:val="18"/>
        </w:rPr>
        <w:t xml:space="preserve"> органов самоуправления;</w:t>
      </w:r>
    </w:p>
    <w:p w14:paraId="5AA0C010" w14:textId="3ED54A81"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через деятельность выборных органов самоуправления, отвечающих за различные направления работы </w:t>
      </w:r>
      <w:r w:rsidR="001164C7">
        <w:rPr>
          <w:sz w:val="18"/>
          <w:szCs w:val="18"/>
        </w:rPr>
        <w:t>отряда</w:t>
      </w:r>
      <w:r w:rsidRPr="002F30B5">
        <w:rPr>
          <w:sz w:val="18"/>
          <w:szCs w:val="18"/>
        </w:rPr>
        <w:t xml:space="preserve"> (</w:t>
      </w:r>
      <w:r w:rsidR="00173513">
        <w:rPr>
          <w:sz w:val="18"/>
          <w:szCs w:val="18"/>
        </w:rPr>
        <w:t>например,</w:t>
      </w:r>
      <w:r w:rsidRPr="002F30B5">
        <w:rPr>
          <w:sz w:val="18"/>
          <w:szCs w:val="18"/>
        </w:rPr>
        <w:t xml:space="preserve"> штаб спортивных дел, штаб творческих дел, штаб работы</w:t>
      </w:r>
      <w:r w:rsidR="001247CA">
        <w:rPr>
          <w:sz w:val="18"/>
          <w:szCs w:val="18"/>
        </w:rPr>
        <w:t xml:space="preserve"> с ребятами младшего возраста</w:t>
      </w:r>
      <w:r w:rsidRPr="002F30B5">
        <w:rPr>
          <w:sz w:val="18"/>
          <w:szCs w:val="18"/>
        </w:rPr>
        <w:t>);</w:t>
      </w:r>
    </w:p>
    <w:p w14:paraId="63F50738" w14:textId="77777777"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A22CE47" w14:textId="77777777" w:rsidR="002F30B5" w:rsidRPr="00775C82" w:rsidRDefault="002F30B5" w:rsidP="001D1A43">
      <w:pPr>
        <w:pStyle w:val="ae"/>
        <w:tabs>
          <w:tab w:val="left" w:pos="1134"/>
        </w:tabs>
        <w:ind w:left="1134" w:right="851" w:firstLine="567"/>
        <w:jc w:val="both"/>
        <w:rPr>
          <w:sz w:val="18"/>
          <w:szCs w:val="18"/>
        </w:rPr>
      </w:pPr>
      <w:r w:rsidRPr="00775C82">
        <w:rPr>
          <w:rStyle w:val="ad"/>
          <w:rFonts w:cs="Arial"/>
          <w:color w:val="333333"/>
          <w:sz w:val="18"/>
          <w:szCs w:val="18"/>
        </w:rPr>
        <w:t>На индивидуальном уровне:</w:t>
      </w:r>
    </w:p>
    <w:p w14:paraId="345058F4" w14:textId="77777777"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через вовлечение обучающихся в планирование, организацию, проведение и анализ </w:t>
      </w:r>
      <w:proofErr w:type="spellStart"/>
      <w:r w:rsidRPr="002F30B5">
        <w:rPr>
          <w:sz w:val="18"/>
          <w:szCs w:val="18"/>
        </w:rPr>
        <w:t>обще</w:t>
      </w:r>
      <w:r w:rsidR="001164C7">
        <w:rPr>
          <w:sz w:val="18"/>
          <w:szCs w:val="18"/>
        </w:rPr>
        <w:t>лагерных</w:t>
      </w:r>
      <w:proofErr w:type="spellEnd"/>
      <w:r w:rsidRPr="002F30B5">
        <w:rPr>
          <w:sz w:val="18"/>
          <w:szCs w:val="18"/>
        </w:rPr>
        <w:t xml:space="preserve"> и </w:t>
      </w:r>
      <w:proofErr w:type="spellStart"/>
      <w:r w:rsidRPr="002F30B5">
        <w:rPr>
          <w:sz w:val="18"/>
          <w:szCs w:val="18"/>
        </w:rPr>
        <w:t>внутри</w:t>
      </w:r>
      <w:r w:rsidR="001164C7">
        <w:rPr>
          <w:sz w:val="18"/>
          <w:szCs w:val="18"/>
        </w:rPr>
        <w:t>отрядных</w:t>
      </w:r>
      <w:proofErr w:type="spellEnd"/>
      <w:r w:rsidRPr="002F30B5">
        <w:rPr>
          <w:sz w:val="18"/>
          <w:szCs w:val="18"/>
        </w:rPr>
        <w:t xml:space="preserve"> дел;</w:t>
      </w:r>
    </w:p>
    <w:p w14:paraId="09715658" w14:textId="77777777" w:rsidR="002F30B5" w:rsidRPr="002F30B5" w:rsidRDefault="002F30B5" w:rsidP="00E364A4">
      <w:pPr>
        <w:pStyle w:val="ae"/>
        <w:numPr>
          <w:ilvl w:val="0"/>
          <w:numId w:val="2"/>
        </w:numPr>
        <w:tabs>
          <w:tab w:val="left" w:pos="1134"/>
        </w:tabs>
        <w:ind w:left="1134" w:right="851" w:firstLine="567"/>
        <w:jc w:val="both"/>
        <w:rPr>
          <w:sz w:val="18"/>
          <w:szCs w:val="18"/>
        </w:rPr>
      </w:pPr>
      <w:r w:rsidRPr="002F30B5">
        <w:rPr>
          <w:sz w:val="18"/>
          <w:szCs w:val="18"/>
        </w:rPr>
        <w:t xml:space="preserve">через реализацию </w:t>
      </w:r>
      <w:r w:rsidR="001164C7">
        <w:rPr>
          <w:sz w:val="18"/>
          <w:szCs w:val="18"/>
        </w:rPr>
        <w:t>воспитанниками</w:t>
      </w:r>
      <w:r w:rsidRPr="002F30B5">
        <w:rPr>
          <w:sz w:val="18"/>
          <w:szCs w:val="18"/>
        </w:rPr>
        <w:t xml:space="preserve">, взявшими на себя соответствующую роль, функций по контролю за порядком и чистотой в </w:t>
      </w:r>
      <w:r w:rsidR="001164C7">
        <w:rPr>
          <w:sz w:val="18"/>
          <w:szCs w:val="18"/>
        </w:rPr>
        <w:t>отряде</w:t>
      </w:r>
      <w:r w:rsidRPr="002F30B5">
        <w:rPr>
          <w:sz w:val="18"/>
          <w:szCs w:val="18"/>
        </w:rPr>
        <w:t xml:space="preserve">, уходом за </w:t>
      </w:r>
      <w:r w:rsidR="001164C7">
        <w:rPr>
          <w:sz w:val="18"/>
          <w:szCs w:val="18"/>
        </w:rPr>
        <w:t>отрядным местом</w:t>
      </w:r>
      <w:r w:rsidRPr="002F30B5">
        <w:rPr>
          <w:sz w:val="18"/>
          <w:szCs w:val="18"/>
        </w:rPr>
        <w:t>, комнатными растениями и т.п.</w:t>
      </w:r>
    </w:p>
    <w:p w14:paraId="5C0A2F4E" w14:textId="77777777" w:rsidR="002F30B5" w:rsidRDefault="002F30B5" w:rsidP="001D1A43">
      <w:pPr>
        <w:pStyle w:val="a3"/>
        <w:tabs>
          <w:tab w:val="left" w:pos="1134"/>
        </w:tabs>
        <w:spacing w:line="230" w:lineRule="auto"/>
        <w:ind w:left="1134" w:right="851" w:firstLine="567"/>
      </w:pPr>
    </w:p>
    <w:p w14:paraId="0DC5AC2A" w14:textId="77777777" w:rsidR="001164C7" w:rsidRPr="00DF293D" w:rsidRDefault="001164C7" w:rsidP="00041540">
      <w:pPr>
        <w:pStyle w:val="ae"/>
        <w:tabs>
          <w:tab w:val="left" w:pos="1134"/>
        </w:tabs>
        <w:ind w:left="1134" w:right="851" w:firstLine="567"/>
        <w:jc w:val="center"/>
        <w:rPr>
          <w:b/>
          <w:sz w:val="20"/>
          <w:szCs w:val="18"/>
          <w:lang w:eastAsia="ru-RU"/>
        </w:rPr>
      </w:pPr>
      <w:r w:rsidRPr="00DF293D">
        <w:rPr>
          <w:b/>
          <w:sz w:val="20"/>
          <w:szCs w:val="18"/>
          <w:lang w:eastAsia="ru-RU"/>
        </w:rPr>
        <w:t>Модуль «Детские общественные объединения»</w:t>
      </w:r>
    </w:p>
    <w:p w14:paraId="736A7F27" w14:textId="6E26226F" w:rsidR="001164C7" w:rsidRPr="00DF293D" w:rsidRDefault="001164C7" w:rsidP="00DF293D">
      <w:pPr>
        <w:pStyle w:val="ae"/>
        <w:ind w:left="1134" w:right="851" w:firstLine="567"/>
        <w:jc w:val="both"/>
        <w:rPr>
          <w:sz w:val="18"/>
        </w:rPr>
      </w:pPr>
      <w:r w:rsidRPr="00DF293D">
        <w:rPr>
          <w:sz w:val="18"/>
        </w:rPr>
        <w:t xml:space="preserve">Действующее на базе лагеря детское общественное объединение </w:t>
      </w:r>
      <w:r w:rsidR="00173513" w:rsidRPr="00DF293D">
        <w:rPr>
          <w:sz w:val="18"/>
        </w:rPr>
        <w:t>―</w:t>
      </w:r>
      <w:r w:rsidRPr="00DF293D">
        <w:rPr>
          <w:sz w:val="18"/>
        </w:rPr>
        <w:t xml:space="preserve">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14:paraId="579CE856" w14:textId="2AA32682" w:rsidR="001164C7" w:rsidRPr="00DF293D" w:rsidRDefault="001164C7" w:rsidP="00E364A4">
      <w:pPr>
        <w:pStyle w:val="ae"/>
        <w:numPr>
          <w:ilvl w:val="0"/>
          <w:numId w:val="2"/>
        </w:numPr>
        <w:ind w:left="1134" w:right="851" w:firstLine="567"/>
        <w:jc w:val="both"/>
        <w:rPr>
          <w:sz w:val="18"/>
        </w:rPr>
      </w:pPr>
      <w:r w:rsidRPr="00DF293D">
        <w:rPr>
          <w:sz w:val="1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398A1E1C" w14:textId="071211B1" w:rsidR="001164C7" w:rsidRPr="00DF293D" w:rsidRDefault="001164C7" w:rsidP="00E364A4">
      <w:pPr>
        <w:pStyle w:val="ae"/>
        <w:numPr>
          <w:ilvl w:val="0"/>
          <w:numId w:val="2"/>
        </w:numPr>
        <w:ind w:left="1134" w:right="851" w:firstLine="567"/>
        <w:jc w:val="both"/>
        <w:rPr>
          <w:sz w:val="18"/>
        </w:rPr>
      </w:pPr>
      <w:r w:rsidRPr="00DF293D">
        <w:rPr>
          <w:sz w:val="1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своему лагерю,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w:t>
      </w:r>
      <w:r w:rsidRPr="00DF293D">
        <w:rPr>
          <w:sz w:val="18"/>
        </w:rPr>
        <w:lastRenderedPageBreak/>
        <w:t xml:space="preserve">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воспитанников в работе на территории лагеря (работа </w:t>
      </w:r>
      <w:r w:rsidR="009278A3" w:rsidRPr="00DF293D">
        <w:rPr>
          <w:sz w:val="18"/>
        </w:rPr>
        <w:t>по</w:t>
      </w:r>
      <w:r w:rsidRPr="00DF293D">
        <w:rPr>
          <w:sz w:val="18"/>
        </w:rPr>
        <w:t xml:space="preserve"> благоустройству лагеря, уход за деревьями и кустарниками, благоустройство клумб) и другие;</w:t>
      </w:r>
    </w:p>
    <w:p w14:paraId="02B1DD1C" w14:textId="5D4955B7" w:rsidR="001164C7" w:rsidRPr="00DF293D" w:rsidRDefault="001164C7" w:rsidP="00E364A4">
      <w:pPr>
        <w:pStyle w:val="ae"/>
        <w:numPr>
          <w:ilvl w:val="0"/>
          <w:numId w:val="2"/>
        </w:numPr>
        <w:ind w:left="1134" w:right="851" w:firstLine="567"/>
        <w:jc w:val="both"/>
        <w:rPr>
          <w:sz w:val="18"/>
        </w:rPr>
      </w:pPr>
      <w:r w:rsidRPr="00DF293D">
        <w:rPr>
          <w:sz w:val="18"/>
        </w:rPr>
        <w:t xml:space="preserve">клубные встречи </w:t>
      </w:r>
      <w:r w:rsidR="00173513" w:rsidRPr="00DF293D">
        <w:rPr>
          <w:sz w:val="18"/>
        </w:rPr>
        <w:t>―</w:t>
      </w:r>
      <w:r w:rsidRPr="00DF293D">
        <w:rPr>
          <w:sz w:val="18"/>
        </w:rPr>
        <w:t xml:space="preserve"> формальные и неформальные встречи членов детского общественного объединения для обсуждения вопросов управления объединением, планирования дел в лагере, совместного пения, празднования знаменательных для членов объединения событий;</w:t>
      </w:r>
    </w:p>
    <w:p w14:paraId="7C7C32D7" w14:textId="410B9F9B" w:rsidR="001164C7" w:rsidRPr="00DF293D" w:rsidRDefault="001164C7" w:rsidP="00E364A4">
      <w:pPr>
        <w:pStyle w:val="ae"/>
        <w:numPr>
          <w:ilvl w:val="0"/>
          <w:numId w:val="2"/>
        </w:numPr>
        <w:ind w:left="1134" w:right="851" w:firstLine="567"/>
        <w:jc w:val="both"/>
        <w:rPr>
          <w:sz w:val="18"/>
        </w:rPr>
      </w:pPr>
      <w:r w:rsidRPr="00DF293D">
        <w:rPr>
          <w:sz w:val="1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w:t>
      </w:r>
      <w:r w:rsidR="00FB4BC8" w:rsidRPr="00DF293D">
        <w:rPr>
          <w:sz w:val="18"/>
        </w:rPr>
        <w:t>сменной</w:t>
      </w:r>
      <w:r w:rsidRPr="00DF293D">
        <w:rPr>
          <w:sz w:val="18"/>
        </w:rPr>
        <w:t xml:space="preserve">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w:t>
      </w:r>
      <w:r w:rsidR="00D226EC" w:rsidRPr="00DF293D">
        <w:rPr>
          <w:sz w:val="18"/>
        </w:rPr>
        <w:t>―</w:t>
      </w:r>
      <w:r w:rsidRPr="00DF293D">
        <w:rPr>
          <w:sz w:val="18"/>
        </w:rPr>
        <w:t xml:space="preserve"> формы коллективного анализа проводимых детским объединением дел);</w:t>
      </w:r>
    </w:p>
    <w:p w14:paraId="43B760BD" w14:textId="1B5AAAF3" w:rsidR="001164C7" w:rsidRPr="00DF293D" w:rsidRDefault="001164C7" w:rsidP="00E364A4">
      <w:pPr>
        <w:pStyle w:val="ae"/>
        <w:numPr>
          <w:ilvl w:val="0"/>
          <w:numId w:val="2"/>
        </w:numPr>
        <w:ind w:left="1134" w:right="851" w:firstLine="567"/>
        <w:jc w:val="both"/>
        <w:rPr>
          <w:sz w:val="18"/>
        </w:rPr>
      </w:pPr>
      <w:r w:rsidRPr="00DF293D">
        <w:rPr>
          <w:sz w:val="18"/>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r w:rsidR="0092790B" w:rsidRPr="00DF293D">
        <w:rPr>
          <w:sz w:val="18"/>
        </w:rPr>
        <w:t>может быть,</w:t>
      </w:r>
      <w:r w:rsidRPr="00DF293D">
        <w:rPr>
          <w:sz w:val="18"/>
        </w:rPr>
        <w:t xml:space="preserve"> как участие обучающихся в проведении разовых акций, которые часто носят масштабный характер,</w:t>
      </w:r>
      <w:r w:rsidR="00FB4BC8" w:rsidRPr="00DF293D">
        <w:rPr>
          <w:sz w:val="18"/>
        </w:rPr>
        <w:t xml:space="preserve"> так и постоянн</w:t>
      </w:r>
      <w:r w:rsidR="00D226EC" w:rsidRPr="00DF293D">
        <w:rPr>
          <w:sz w:val="18"/>
        </w:rPr>
        <w:t>ая</w:t>
      </w:r>
      <w:r w:rsidR="00FB4BC8" w:rsidRPr="00DF293D">
        <w:rPr>
          <w:sz w:val="18"/>
        </w:rPr>
        <w:t xml:space="preserve"> деятельность</w:t>
      </w:r>
      <w:r w:rsidRPr="00DF293D">
        <w:rPr>
          <w:sz w:val="18"/>
        </w:rPr>
        <w:t>.</w:t>
      </w:r>
    </w:p>
    <w:p w14:paraId="6D06FC2A" w14:textId="77777777" w:rsidR="00FB4BC8" w:rsidRDefault="00FB4BC8" w:rsidP="001D1A43">
      <w:pPr>
        <w:pStyle w:val="ae"/>
        <w:tabs>
          <w:tab w:val="left" w:pos="1134"/>
        </w:tabs>
        <w:ind w:left="1134" w:right="851" w:firstLine="567"/>
        <w:jc w:val="both"/>
        <w:rPr>
          <w:iCs/>
          <w:color w:val="333333"/>
          <w:sz w:val="18"/>
          <w:szCs w:val="18"/>
          <w:lang w:eastAsia="ru-RU"/>
        </w:rPr>
      </w:pPr>
    </w:p>
    <w:p w14:paraId="4004B85D" w14:textId="77777777" w:rsidR="00FB4BC8" w:rsidRPr="00DF293D" w:rsidRDefault="00F22A6E" w:rsidP="00041540">
      <w:pPr>
        <w:pStyle w:val="ae"/>
        <w:tabs>
          <w:tab w:val="left" w:pos="1134"/>
        </w:tabs>
        <w:ind w:left="1134" w:right="851" w:firstLine="567"/>
        <w:jc w:val="center"/>
        <w:rPr>
          <w:b/>
          <w:sz w:val="20"/>
          <w:szCs w:val="18"/>
          <w:lang w:eastAsia="ru-RU"/>
        </w:rPr>
      </w:pPr>
      <w:r w:rsidRPr="00DF293D">
        <w:rPr>
          <w:b/>
          <w:sz w:val="20"/>
          <w:szCs w:val="18"/>
          <w:lang w:eastAsia="ru-RU"/>
        </w:rPr>
        <w:t xml:space="preserve">Модуль </w:t>
      </w:r>
      <w:r w:rsidR="00FB4BC8" w:rsidRPr="00DF293D">
        <w:rPr>
          <w:b/>
          <w:sz w:val="20"/>
          <w:szCs w:val="18"/>
          <w:lang w:eastAsia="ru-RU"/>
        </w:rPr>
        <w:t>«Экскурсии, экспедиции, походы»</w:t>
      </w:r>
    </w:p>
    <w:p w14:paraId="1021B136" w14:textId="77777777" w:rsidR="00FB4BC8" w:rsidRDefault="00FB4BC8" w:rsidP="001D1A43">
      <w:pPr>
        <w:pStyle w:val="ae"/>
        <w:tabs>
          <w:tab w:val="left" w:pos="1134"/>
        </w:tabs>
        <w:ind w:left="1134" w:right="851" w:firstLine="567"/>
        <w:jc w:val="both"/>
        <w:rPr>
          <w:color w:val="333333"/>
          <w:sz w:val="18"/>
          <w:szCs w:val="18"/>
          <w:lang w:eastAsia="ru-RU"/>
        </w:rPr>
      </w:pPr>
      <w:r w:rsidRPr="00FB4BC8">
        <w:rPr>
          <w:color w:val="333333"/>
          <w:sz w:val="18"/>
          <w:szCs w:val="18"/>
          <w:lang w:eastAsia="ru-RU"/>
        </w:rPr>
        <w:t>Экскурсии, экспедиции, походы помогают обучающ</w:t>
      </w:r>
      <w:r>
        <w:rPr>
          <w:color w:val="333333"/>
          <w:sz w:val="18"/>
          <w:szCs w:val="18"/>
          <w:lang w:eastAsia="ru-RU"/>
        </w:rPr>
        <w:t>и</w:t>
      </w:r>
      <w:r w:rsidRPr="00FB4BC8">
        <w:rPr>
          <w:color w:val="333333"/>
          <w:sz w:val="18"/>
          <w:szCs w:val="18"/>
          <w:lang w:eastAsia="ru-RU"/>
        </w:rPr>
        <w:t xml:space="preserve">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FB4BC8">
        <w:rPr>
          <w:color w:val="333333"/>
          <w:sz w:val="18"/>
          <w:szCs w:val="18"/>
          <w:lang w:eastAsia="ru-RU"/>
        </w:rPr>
        <w:t>самообслуживающего</w:t>
      </w:r>
      <w:proofErr w:type="spellEnd"/>
      <w:r w:rsidRPr="00FB4BC8">
        <w:rPr>
          <w:color w:val="333333"/>
          <w:sz w:val="18"/>
          <w:szCs w:val="18"/>
          <w:lang w:eastAsia="ru-RU"/>
        </w:rPr>
        <w:t xml:space="preserve"> труда, преодоления</w:t>
      </w:r>
      <w:r w:rsidRPr="00FB4BC8">
        <w:rPr>
          <w:color w:val="333333"/>
          <w:sz w:val="18"/>
          <w:szCs w:val="18"/>
          <w:lang w:eastAsia="ru-RU"/>
        </w:rPr>
        <w:br/>
        <w:t>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color w:val="333333"/>
          <w:sz w:val="18"/>
          <w:szCs w:val="18"/>
          <w:lang w:eastAsia="ru-RU"/>
        </w:rPr>
        <w:t>:</w:t>
      </w:r>
    </w:p>
    <w:p w14:paraId="77982DE5" w14:textId="2C63E184" w:rsidR="00FB4BC8" w:rsidRPr="00FB4BC8" w:rsidRDefault="00FB4BC8" w:rsidP="00E364A4">
      <w:pPr>
        <w:pStyle w:val="ae"/>
        <w:numPr>
          <w:ilvl w:val="0"/>
          <w:numId w:val="2"/>
        </w:numPr>
        <w:tabs>
          <w:tab w:val="left" w:pos="1134"/>
        </w:tabs>
        <w:ind w:left="1134" w:right="851" w:firstLine="567"/>
        <w:jc w:val="both"/>
        <w:rPr>
          <w:color w:val="333333"/>
          <w:sz w:val="18"/>
          <w:szCs w:val="18"/>
          <w:lang w:eastAsia="ru-RU"/>
        </w:rPr>
      </w:pPr>
      <w:r w:rsidRPr="00FB4BC8">
        <w:rPr>
          <w:color w:val="333333"/>
          <w:sz w:val="18"/>
          <w:szCs w:val="18"/>
          <w:lang w:eastAsia="ru-RU"/>
        </w:rPr>
        <w:t xml:space="preserve">регулярные пешие прогулки, экскурсии или походы выходного дня, организуемые в </w:t>
      </w:r>
      <w:r>
        <w:rPr>
          <w:color w:val="333333"/>
          <w:sz w:val="18"/>
          <w:szCs w:val="18"/>
          <w:lang w:eastAsia="ru-RU"/>
        </w:rPr>
        <w:t>лагере или отряде</w:t>
      </w:r>
      <w:r w:rsidRPr="00FB4BC8">
        <w:rPr>
          <w:color w:val="333333"/>
          <w:sz w:val="18"/>
          <w:szCs w:val="18"/>
          <w:lang w:eastAsia="ru-RU"/>
        </w:rPr>
        <w:t xml:space="preserve">: в музей, в картинную галерею, в технопарк, на предприятие, на природу (проводятся как интерактивные занятия с распределением среди </w:t>
      </w:r>
      <w:r>
        <w:rPr>
          <w:color w:val="333333"/>
          <w:sz w:val="18"/>
          <w:szCs w:val="18"/>
          <w:lang w:eastAsia="ru-RU"/>
        </w:rPr>
        <w:t>воспитанников</w:t>
      </w:r>
      <w:r w:rsidRPr="00FB4BC8">
        <w:rPr>
          <w:color w:val="333333"/>
          <w:sz w:val="18"/>
          <w:szCs w:val="18"/>
          <w:lang w:eastAsia="ru-RU"/>
        </w:rPr>
        <w:t xml:space="preserve"> ролей и </w:t>
      </w:r>
      <w:r w:rsidRPr="00FB4BC8">
        <w:rPr>
          <w:color w:val="333333"/>
          <w:sz w:val="18"/>
          <w:szCs w:val="18"/>
          <w:lang w:eastAsia="ru-RU"/>
        </w:rPr>
        <w:lastRenderedPageBreak/>
        <w:t>соотв</w:t>
      </w:r>
      <w:r w:rsidR="00D226EC">
        <w:rPr>
          <w:color w:val="333333"/>
          <w:sz w:val="18"/>
          <w:szCs w:val="18"/>
          <w:lang w:eastAsia="ru-RU"/>
        </w:rPr>
        <w:t xml:space="preserve">етствующих им заданий, например, </w:t>
      </w:r>
      <w:r w:rsidRPr="00FB4BC8">
        <w:rPr>
          <w:color w:val="333333"/>
          <w:sz w:val="18"/>
          <w:szCs w:val="18"/>
          <w:lang w:eastAsia="ru-RU"/>
        </w:rPr>
        <w:t>фотографов, разведчиков</w:t>
      </w:r>
      <w:r w:rsidR="00D226EC">
        <w:rPr>
          <w:color w:val="333333"/>
          <w:sz w:val="18"/>
          <w:szCs w:val="18"/>
          <w:lang w:eastAsia="ru-RU"/>
        </w:rPr>
        <w:t xml:space="preserve">, </w:t>
      </w:r>
      <w:r w:rsidRPr="00FB4BC8">
        <w:rPr>
          <w:color w:val="333333"/>
          <w:sz w:val="18"/>
          <w:szCs w:val="18"/>
          <w:lang w:eastAsia="ru-RU"/>
        </w:rPr>
        <w:t>гидов</w:t>
      </w:r>
      <w:r w:rsidR="00D226EC">
        <w:rPr>
          <w:color w:val="333333"/>
          <w:sz w:val="18"/>
          <w:szCs w:val="18"/>
          <w:lang w:eastAsia="ru-RU"/>
        </w:rPr>
        <w:t xml:space="preserve">, </w:t>
      </w:r>
      <w:r w:rsidRPr="00FB4BC8">
        <w:rPr>
          <w:color w:val="333333"/>
          <w:sz w:val="18"/>
          <w:szCs w:val="18"/>
          <w:lang w:eastAsia="ru-RU"/>
        </w:rPr>
        <w:t>корре</w:t>
      </w:r>
      <w:r w:rsidR="00D226EC">
        <w:rPr>
          <w:color w:val="333333"/>
          <w:sz w:val="18"/>
          <w:szCs w:val="18"/>
          <w:lang w:eastAsia="ru-RU"/>
        </w:rPr>
        <w:t>спондентов, о</w:t>
      </w:r>
      <w:r w:rsidRPr="00FB4BC8">
        <w:rPr>
          <w:color w:val="333333"/>
          <w:sz w:val="18"/>
          <w:szCs w:val="18"/>
          <w:lang w:eastAsia="ru-RU"/>
        </w:rPr>
        <w:t>формителей</w:t>
      </w:r>
      <w:r w:rsidR="00D226EC">
        <w:rPr>
          <w:color w:val="333333"/>
          <w:sz w:val="18"/>
          <w:szCs w:val="18"/>
          <w:lang w:eastAsia="ru-RU"/>
        </w:rPr>
        <w:t>)</w:t>
      </w:r>
      <w:r w:rsidRPr="00FB4BC8">
        <w:rPr>
          <w:color w:val="333333"/>
          <w:sz w:val="18"/>
          <w:szCs w:val="18"/>
          <w:lang w:eastAsia="ru-RU"/>
        </w:rPr>
        <w:t>;</w:t>
      </w:r>
    </w:p>
    <w:p w14:paraId="24259CC2" w14:textId="39613E93" w:rsidR="00FB4BC8" w:rsidRPr="00FB4BC8" w:rsidRDefault="00FB4BC8" w:rsidP="00E364A4">
      <w:pPr>
        <w:pStyle w:val="ae"/>
        <w:numPr>
          <w:ilvl w:val="0"/>
          <w:numId w:val="2"/>
        </w:numPr>
        <w:tabs>
          <w:tab w:val="left" w:pos="1134"/>
        </w:tabs>
        <w:ind w:left="1134" w:right="851" w:firstLine="567"/>
        <w:jc w:val="both"/>
        <w:rPr>
          <w:color w:val="333333"/>
          <w:sz w:val="18"/>
          <w:szCs w:val="18"/>
          <w:lang w:eastAsia="ru-RU"/>
        </w:rPr>
      </w:pPr>
      <w:r w:rsidRPr="00FB4BC8">
        <w:rPr>
          <w:color w:val="333333"/>
          <w:sz w:val="18"/>
          <w:szCs w:val="18"/>
          <w:lang w:eastAsia="ru-RU"/>
        </w:rPr>
        <w:t xml:space="preserve">многодневные походы, организуемые совместно с </w:t>
      </w:r>
      <w:r>
        <w:rPr>
          <w:color w:val="333333"/>
          <w:sz w:val="18"/>
          <w:szCs w:val="18"/>
          <w:lang w:eastAsia="ru-RU"/>
        </w:rPr>
        <w:t>учреждениями дополнительного образования</w:t>
      </w:r>
      <w:r w:rsidRPr="00FB4BC8">
        <w:rPr>
          <w:color w:val="333333"/>
          <w:sz w:val="18"/>
          <w:szCs w:val="18"/>
          <w:lang w:eastAsia="ru-RU"/>
        </w:rPr>
        <w:t xml:space="preserve"> и осуществляемые с обязательным привлечением </w:t>
      </w:r>
      <w:r>
        <w:rPr>
          <w:color w:val="333333"/>
          <w:sz w:val="18"/>
          <w:szCs w:val="18"/>
          <w:lang w:eastAsia="ru-RU"/>
        </w:rPr>
        <w:t>воспитанников</w:t>
      </w:r>
      <w:r w:rsidRPr="00FB4BC8">
        <w:rPr>
          <w:color w:val="333333"/>
          <w:sz w:val="18"/>
          <w:szCs w:val="18"/>
          <w:lang w:eastAsia="ru-RU"/>
        </w:rPr>
        <w:t xml:space="preserve">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w:t>
      </w:r>
      <w:r w:rsidR="00D226EC">
        <w:rPr>
          <w:color w:val="333333"/>
          <w:sz w:val="18"/>
          <w:szCs w:val="18"/>
          <w:lang w:eastAsia="ru-RU"/>
        </w:rPr>
        <w:t>о путешествия (каждого дня ― у вечернего походного костра, всего похода ―</w:t>
      </w:r>
      <w:r w:rsidRPr="00FB4BC8">
        <w:rPr>
          <w:color w:val="333333"/>
          <w:sz w:val="18"/>
          <w:szCs w:val="18"/>
          <w:lang w:eastAsia="ru-RU"/>
        </w:rPr>
        <w:t xml:space="preserve"> по возвращени</w:t>
      </w:r>
      <w:r w:rsidR="00D226EC">
        <w:rPr>
          <w:color w:val="333333"/>
          <w:sz w:val="18"/>
          <w:szCs w:val="18"/>
          <w:lang w:eastAsia="ru-RU"/>
        </w:rPr>
        <w:t>и</w:t>
      </w:r>
      <w:r w:rsidRPr="00FB4BC8">
        <w:rPr>
          <w:color w:val="333333"/>
          <w:sz w:val="18"/>
          <w:szCs w:val="18"/>
          <w:lang w:eastAsia="ru-RU"/>
        </w:rPr>
        <w:t xml:space="preserve"> </w:t>
      </w:r>
      <w:r>
        <w:rPr>
          <w:color w:val="333333"/>
          <w:sz w:val="18"/>
          <w:szCs w:val="18"/>
          <w:lang w:eastAsia="ru-RU"/>
        </w:rPr>
        <w:t>в лагерь</w:t>
      </w:r>
      <w:r w:rsidRPr="00FB4BC8">
        <w:rPr>
          <w:color w:val="333333"/>
          <w:sz w:val="18"/>
          <w:szCs w:val="18"/>
          <w:lang w:eastAsia="ru-RU"/>
        </w:rPr>
        <w:t>);</w:t>
      </w:r>
    </w:p>
    <w:p w14:paraId="51FB8DFA" w14:textId="56146F5D" w:rsidR="00FB4BC8" w:rsidRPr="00FB4BC8" w:rsidRDefault="00FB4BC8" w:rsidP="00E364A4">
      <w:pPr>
        <w:pStyle w:val="ae"/>
        <w:numPr>
          <w:ilvl w:val="0"/>
          <w:numId w:val="2"/>
        </w:numPr>
        <w:tabs>
          <w:tab w:val="left" w:pos="1134"/>
        </w:tabs>
        <w:ind w:left="1134" w:right="851" w:firstLine="567"/>
        <w:jc w:val="both"/>
        <w:rPr>
          <w:color w:val="333333"/>
          <w:sz w:val="18"/>
          <w:szCs w:val="18"/>
          <w:lang w:eastAsia="ru-RU"/>
        </w:rPr>
      </w:pPr>
      <w:proofErr w:type="spellStart"/>
      <w:r w:rsidRPr="00FB4BC8">
        <w:rPr>
          <w:color w:val="333333"/>
          <w:sz w:val="18"/>
          <w:szCs w:val="18"/>
          <w:lang w:eastAsia="ru-RU"/>
        </w:rPr>
        <w:t>турслет</w:t>
      </w:r>
      <w:proofErr w:type="spellEnd"/>
      <w:r w:rsidRPr="00FB4BC8">
        <w:rPr>
          <w:color w:val="333333"/>
          <w:sz w:val="18"/>
          <w:szCs w:val="18"/>
          <w:lang w:eastAsia="ru-RU"/>
        </w:rPr>
        <w:t xml:space="preserve"> с участием команд, сформированных из педагог</w:t>
      </w:r>
      <w:r>
        <w:rPr>
          <w:color w:val="333333"/>
          <w:sz w:val="18"/>
          <w:szCs w:val="18"/>
          <w:lang w:eastAsia="ru-RU"/>
        </w:rPr>
        <w:t>ов</w:t>
      </w:r>
      <w:r w:rsidRPr="00FB4BC8">
        <w:rPr>
          <w:color w:val="333333"/>
          <w:sz w:val="18"/>
          <w:szCs w:val="18"/>
          <w:lang w:eastAsia="ru-RU"/>
        </w:rPr>
        <w:t>,</w:t>
      </w:r>
      <w:r>
        <w:rPr>
          <w:color w:val="333333"/>
          <w:sz w:val="18"/>
          <w:szCs w:val="18"/>
          <w:lang w:eastAsia="ru-RU"/>
        </w:rPr>
        <w:t xml:space="preserve"> вожатых отрядов</w:t>
      </w:r>
      <w:r w:rsidR="00D226EC">
        <w:rPr>
          <w:color w:val="333333"/>
          <w:sz w:val="18"/>
          <w:szCs w:val="18"/>
          <w:lang w:eastAsia="ru-RU"/>
        </w:rPr>
        <w:t xml:space="preserve"> и </w:t>
      </w:r>
      <w:r w:rsidRPr="00FB4BC8">
        <w:rPr>
          <w:color w:val="333333"/>
          <w:sz w:val="18"/>
          <w:szCs w:val="18"/>
          <w:lang w:eastAsia="ru-RU"/>
        </w:rPr>
        <w:t>включающий в себя, например</w:t>
      </w:r>
      <w:r w:rsidR="00D226EC">
        <w:rPr>
          <w:color w:val="333333"/>
          <w:sz w:val="18"/>
          <w:szCs w:val="18"/>
          <w:lang w:eastAsia="ru-RU"/>
        </w:rPr>
        <w:t>,</w:t>
      </w:r>
      <w:r w:rsidRPr="00FB4BC8">
        <w:rPr>
          <w:color w:val="333333"/>
          <w:sz w:val="18"/>
          <w:szCs w:val="18"/>
          <w:lang w:eastAsia="ru-RU"/>
        </w:rPr>
        <w:t xml:space="preserve"> соревновани</w:t>
      </w:r>
      <w:r w:rsidR="00D226EC">
        <w:rPr>
          <w:color w:val="333333"/>
          <w:sz w:val="18"/>
          <w:szCs w:val="18"/>
          <w:lang w:eastAsia="ru-RU"/>
        </w:rPr>
        <w:t>я</w:t>
      </w:r>
      <w:r w:rsidRPr="00FB4BC8">
        <w:rPr>
          <w:color w:val="333333"/>
          <w:sz w:val="18"/>
          <w:szCs w:val="18"/>
          <w:lang w:eastAsia="ru-RU"/>
        </w:rPr>
        <w:t xml:space="preserve"> по технике пешеходного туризма, соревновани</w:t>
      </w:r>
      <w:r w:rsidR="00D226EC">
        <w:rPr>
          <w:color w:val="333333"/>
          <w:sz w:val="18"/>
          <w:szCs w:val="18"/>
          <w:lang w:eastAsia="ru-RU"/>
        </w:rPr>
        <w:t>е</w:t>
      </w:r>
      <w:r w:rsidRPr="00FB4BC8">
        <w:rPr>
          <w:color w:val="333333"/>
          <w:sz w:val="18"/>
          <w:szCs w:val="18"/>
          <w:lang w:eastAsia="ru-RU"/>
        </w:rPr>
        <w:t xml:space="preserve">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827EF2" w14:textId="32305FF4" w:rsidR="00FB4BC8" w:rsidRPr="00FB4BC8" w:rsidRDefault="00FB4BC8" w:rsidP="00E364A4">
      <w:pPr>
        <w:pStyle w:val="ae"/>
        <w:numPr>
          <w:ilvl w:val="0"/>
          <w:numId w:val="2"/>
        </w:numPr>
        <w:tabs>
          <w:tab w:val="left" w:pos="1134"/>
        </w:tabs>
        <w:ind w:left="1134" w:right="851" w:firstLine="567"/>
        <w:jc w:val="both"/>
        <w:rPr>
          <w:color w:val="333333"/>
          <w:sz w:val="18"/>
          <w:szCs w:val="18"/>
          <w:lang w:eastAsia="ru-RU"/>
        </w:rPr>
      </w:pPr>
      <w:r w:rsidRPr="00FB4BC8">
        <w:rPr>
          <w:color w:val="333333"/>
          <w:sz w:val="18"/>
          <w:szCs w:val="18"/>
          <w:lang w:eastAsia="ru-RU"/>
        </w:rPr>
        <w:t>летний палаточный лагерь</w:t>
      </w:r>
      <w:r w:rsidR="00D226EC">
        <w:rPr>
          <w:color w:val="333333"/>
          <w:sz w:val="18"/>
          <w:szCs w:val="18"/>
          <w:lang w:eastAsia="ru-RU"/>
        </w:rPr>
        <w:t xml:space="preserve"> ―</w:t>
      </w:r>
      <w:r>
        <w:rPr>
          <w:color w:val="333333"/>
          <w:sz w:val="18"/>
          <w:szCs w:val="18"/>
          <w:lang w:eastAsia="ru-RU"/>
        </w:rPr>
        <w:t xml:space="preserve"> спутник</w:t>
      </w:r>
      <w:r w:rsidRPr="00FB4BC8">
        <w:rPr>
          <w:color w:val="333333"/>
          <w:sz w:val="18"/>
          <w:szCs w:val="18"/>
          <w:lang w:eastAsia="ru-RU"/>
        </w:rPr>
        <w:t>,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3B4CDC90" w14:textId="77777777" w:rsidR="00FB4BC8" w:rsidRDefault="00FB4BC8" w:rsidP="001D1A43">
      <w:pPr>
        <w:pStyle w:val="ae"/>
        <w:tabs>
          <w:tab w:val="left" w:pos="1134"/>
        </w:tabs>
        <w:ind w:left="1134" w:right="851" w:firstLine="567"/>
        <w:jc w:val="both"/>
        <w:rPr>
          <w:color w:val="333333"/>
          <w:sz w:val="18"/>
          <w:szCs w:val="18"/>
          <w:lang w:eastAsia="ru-RU"/>
        </w:rPr>
      </w:pPr>
    </w:p>
    <w:p w14:paraId="0EB64134" w14:textId="0C9B5E2F" w:rsidR="004153A7" w:rsidRPr="00DF293D" w:rsidRDefault="004153A7" w:rsidP="00041540">
      <w:pPr>
        <w:pStyle w:val="a3"/>
        <w:tabs>
          <w:tab w:val="left" w:pos="1134"/>
        </w:tabs>
        <w:ind w:left="1134" w:right="851" w:firstLine="567"/>
        <w:jc w:val="center"/>
        <w:rPr>
          <w:b/>
          <w:sz w:val="20"/>
          <w:lang w:eastAsia="ru-RU"/>
        </w:rPr>
      </w:pPr>
      <w:r w:rsidRPr="00DF293D">
        <w:rPr>
          <w:b/>
          <w:sz w:val="20"/>
          <w:lang w:eastAsia="ru-RU"/>
        </w:rPr>
        <w:t>Модуль «Профориентация»</w:t>
      </w:r>
    </w:p>
    <w:p w14:paraId="00F026E9" w14:textId="1BB20EEF" w:rsidR="005B3A9F" w:rsidRDefault="004153A7" w:rsidP="001D1A43">
      <w:pPr>
        <w:widowControl/>
        <w:tabs>
          <w:tab w:val="left" w:pos="1134"/>
        </w:tabs>
        <w:autoSpaceDE/>
        <w:autoSpaceDN/>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w:t>
      </w:r>
      <w:r>
        <w:rPr>
          <w:rFonts w:eastAsia="Times New Roman" w:cs="Arial"/>
          <w:color w:val="333333"/>
          <w:sz w:val="18"/>
          <w:szCs w:val="18"/>
          <w:lang w:eastAsia="ru-RU"/>
        </w:rPr>
        <w:t>для детей и подростков</w:t>
      </w:r>
      <w:r w:rsidRPr="004153A7">
        <w:rPr>
          <w:rFonts w:eastAsia="Times New Roman" w:cs="Arial"/>
          <w:color w:val="333333"/>
          <w:sz w:val="18"/>
          <w:szCs w:val="18"/>
          <w:lang w:eastAsia="ru-RU"/>
        </w:rPr>
        <w:t xml:space="preserve">. Задача совместной деятельности педагогического работника и </w:t>
      </w:r>
      <w:r>
        <w:rPr>
          <w:rFonts w:eastAsia="Times New Roman" w:cs="Arial"/>
          <w:color w:val="333333"/>
          <w:sz w:val="18"/>
          <w:szCs w:val="18"/>
          <w:lang w:eastAsia="ru-RU"/>
        </w:rPr>
        <w:t>ребенка</w:t>
      </w:r>
      <w:r w:rsidRPr="004153A7">
        <w:rPr>
          <w:rFonts w:eastAsia="Times New Roman" w:cs="Arial"/>
          <w:color w:val="333333"/>
          <w:sz w:val="18"/>
          <w:szCs w:val="18"/>
          <w:lang w:eastAsia="ru-RU"/>
        </w:rPr>
        <w:t xml:space="preserve"> </w:t>
      </w:r>
      <w:r w:rsidR="00D226EC">
        <w:rPr>
          <w:rFonts w:eastAsia="Times New Roman" w:cs="Arial"/>
          <w:color w:val="333333"/>
          <w:sz w:val="18"/>
          <w:szCs w:val="18"/>
          <w:lang w:eastAsia="ru-RU"/>
        </w:rPr>
        <w:t>―</w:t>
      </w:r>
      <w:r w:rsidRPr="004153A7">
        <w:rPr>
          <w:rFonts w:eastAsia="Times New Roman" w:cs="Arial"/>
          <w:color w:val="333333"/>
          <w:sz w:val="18"/>
          <w:szCs w:val="18"/>
          <w:lang w:eastAsia="ru-RU"/>
        </w:rPr>
        <w:t xml:space="preserve"> подготовить обучающегося к осознанному выбору своей будущей профессиональной деятельности. Создавая </w:t>
      </w:r>
      <w:proofErr w:type="spellStart"/>
      <w:r w:rsidRPr="004153A7">
        <w:rPr>
          <w:rFonts w:eastAsia="Times New Roman" w:cs="Arial"/>
          <w:color w:val="333333"/>
          <w:sz w:val="18"/>
          <w:szCs w:val="18"/>
          <w:lang w:eastAsia="ru-RU"/>
        </w:rPr>
        <w:t>профориентационно</w:t>
      </w:r>
      <w:proofErr w:type="spellEnd"/>
      <w:r w:rsidRPr="004153A7">
        <w:rPr>
          <w:rFonts w:eastAsia="Times New Roman" w:cs="Arial"/>
          <w:color w:val="333333"/>
          <w:sz w:val="18"/>
          <w:szCs w:val="18"/>
          <w:lang w:eastAsia="ru-RU"/>
        </w:rPr>
        <w:t xml:space="preserve"> значимые проблемные ситуации, формирующие готовность </w:t>
      </w:r>
      <w:r>
        <w:rPr>
          <w:rFonts w:eastAsia="Times New Roman" w:cs="Arial"/>
          <w:color w:val="333333"/>
          <w:sz w:val="18"/>
          <w:szCs w:val="18"/>
          <w:lang w:eastAsia="ru-RU"/>
        </w:rPr>
        <w:t>воспитанника</w:t>
      </w:r>
      <w:r w:rsidRPr="004153A7">
        <w:rPr>
          <w:rFonts w:eastAsia="Times New Roman" w:cs="Arial"/>
          <w:color w:val="333333"/>
          <w:sz w:val="18"/>
          <w:szCs w:val="18"/>
          <w:lang w:eastAsia="ru-RU"/>
        </w:rPr>
        <w:t xml:space="preserve"> к выбору, педагогический работник актуализирует его профессиональное самоопределение, позитивный взгляд на труд</w:t>
      </w:r>
      <w:r w:rsidRPr="004153A7">
        <w:rPr>
          <w:rFonts w:eastAsia="Times New Roman" w:cs="Arial"/>
          <w:color w:val="333333"/>
          <w:sz w:val="18"/>
          <w:szCs w:val="18"/>
          <w:lang w:eastAsia="ru-RU"/>
        </w:rPr>
        <w:br/>
        <w:t xml:space="preserve">в постиндустриальном мире, охватывающий не только профессиональную, но и </w:t>
      </w:r>
      <w:proofErr w:type="spellStart"/>
      <w:r w:rsidRPr="004153A7">
        <w:rPr>
          <w:rFonts w:eastAsia="Times New Roman" w:cs="Arial"/>
          <w:color w:val="333333"/>
          <w:sz w:val="18"/>
          <w:szCs w:val="18"/>
          <w:lang w:eastAsia="ru-RU"/>
        </w:rPr>
        <w:t>внепрофессиональную</w:t>
      </w:r>
      <w:proofErr w:type="spellEnd"/>
      <w:r w:rsidRPr="004153A7">
        <w:rPr>
          <w:rFonts w:eastAsia="Times New Roman" w:cs="Arial"/>
          <w:color w:val="333333"/>
          <w:sz w:val="18"/>
          <w:szCs w:val="18"/>
          <w:lang w:eastAsia="ru-RU"/>
        </w:rPr>
        <w:t xml:space="preserve"> составляющие такой деятельности. Эта работа </w:t>
      </w:r>
      <w:r>
        <w:rPr>
          <w:rFonts w:eastAsia="Times New Roman" w:cs="Arial"/>
          <w:color w:val="333333"/>
          <w:sz w:val="18"/>
          <w:szCs w:val="18"/>
          <w:lang w:eastAsia="ru-RU"/>
        </w:rPr>
        <w:t xml:space="preserve">осуществляется через: </w:t>
      </w:r>
    </w:p>
    <w:p w14:paraId="181162E8" w14:textId="77777777" w:rsidR="00103103" w:rsidRDefault="004153A7" w:rsidP="00E364A4">
      <w:pPr>
        <w:pStyle w:val="a6"/>
        <w:widowControl/>
        <w:numPr>
          <w:ilvl w:val="0"/>
          <w:numId w:val="3"/>
        </w:numPr>
        <w:tabs>
          <w:tab w:val="clear" w:pos="720"/>
          <w:tab w:val="left" w:pos="1134"/>
        </w:tabs>
        <w:autoSpaceDE/>
        <w:autoSpaceDN/>
        <w:ind w:left="1134" w:right="851" w:firstLine="567"/>
        <w:rPr>
          <w:rFonts w:eastAsia="Times New Roman" w:cs="Arial"/>
          <w:color w:val="333333"/>
          <w:sz w:val="18"/>
          <w:szCs w:val="18"/>
          <w:lang w:eastAsia="ru-RU"/>
        </w:rPr>
      </w:pPr>
      <w:r w:rsidRPr="00103103">
        <w:rPr>
          <w:rFonts w:eastAsia="Times New Roman" w:cs="Arial"/>
          <w:color w:val="333333"/>
          <w:sz w:val="18"/>
          <w:szCs w:val="18"/>
          <w:lang w:eastAsia="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6E0C22D7" w14:textId="77777777" w:rsidR="004153A7" w:rsidRPr="00103103" w:rsidRDefault="004153A7" w:rsidP="00E364A4">
      <w:pPr>
        <w:pStyle w:val="a6"/>
        <w:widowControl/>
        <w:numPr>
          <w:ilvl w:val="0"/>
          <w:numId w:val="3"/>
        </w:numPr>
        <w:tabs>
          <w:tab w:val="clear" w:pos="720"/>
          <w:tab w:val="left" w:pos="1134"/>
        </w:tabs>
        <w:autoSpaceDE/>
        <w:autoSpaceDN/>
        <w:spacing w:before="100" w:beforeAutospacing="1"/>
        <w:ind w:left="1134" w:right="851" w:firstLine="567"/>
        <w:rPr>
          <w:rFonts w:eastAsia="Times New Roman" w:cs="Arial"/>
          <w:color w:val="333333"/>
          <w:sz w:val="18"/>
          <w:szCs w:val="18"/>
          <w:lang w:eastAsia="ru-RU"/>
        </w:rPr>
      </w:pPr>
      <w:r w:rsidRPr="00103103">
        <w:rPr>
          <w:rFonts w:eastAsia="Times New Roman" w:cs="Arial"/>
          <w:color w:val="333333"/>
          <w:sz w:val="18"/>
          <w:szCs w:val="18"/>
          <w:lang w:eastAsia="ru-RU"/>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им профессиональной деятельности;</w:t>
      </w:r>
    </w:p>
    <w:p w14:paraId="62A17F29" w14:textId="77777777" w:rsidR="004153A7" w:rsidRPr="004153A7" w:rsidRDefault="004153A7" w:rsidP="00E364A4">
      <w:pPr>
        <w:widowControl/>
        <w:numPr>
          <w:ilvl w:val="0"/>
          <w:numId w:val="3"/>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68984373" w14:textId="77777777" w:rsidR="004153A7" w:rsidRPr="004153A7" w:rsidRDefault="004153A7" w:rsidP="00E364A4">
      <w:pPr>
        <w:widowControl/>
        <w:numPr>
          <w:ilvl w:val="0"/>
          <w:numId w:val="3"/>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посещение профориентационных выставок, ярмарок профессий, тематических профориентационных парков</w:t>
      </w:r>
      <w:r>
        <w:rPr>
          <w:rFonts w:eastAsia="Times New Roman" w:cs="Arial"/>
          <w:color w:val="333333"/>
          <w:sz w:val="18"/>
          <w:szCs w:val="18"/>
          <w:lang w:eastAsia="ru-RU"/>
        </w:rPr>
        <w:t>;</w:t>
      </w:r>
    </w:p>
    <w:p w14:paraId="346080C6" w14:textId="77777777" w:rsidR="004153A7" w:rsidRPr="004153A7" w:rsidRDefault="004153A7" w:rsidP="00E364A4">
      <w:pPr>
        <w:widowControl/>
        <w:numPr>
          <w:ilvl w:val="0"/>
          <w:numId w:val="3"/>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организация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7538F847" w14:textId="798D0C5E" w:rsidR="004153A7" w:rsidRPr="004153A7" w:rsidRDefault="004153A7" w:rsidP="00E364A4">
      <w:pPr>
        <w:widowControl/>
        <w:numPr>
          <w:ilvl w:val="0"/>
          <w:numId w:val="3"/>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 xml:space="preserve">совместное с педагогическими работниками изучение </w:t>
      </w:r>
      <w:r w:rsidR="00925908" w:rsidRPr="004153A7">
        <w:rPr>
          <w:rFonts w:eastAsia="Times New Roman" w:cs="Arial"/>
          <w:color w:val="333333"/>
          <w:sz w:val="18"/>
          <w:szCs w:val="18"/>
          <w:lang w:eastAsia="ru-RU"/>
        </w:rPr>
        <w:t>интернет-ресурсов</w:t>
      </w:r>
      <w:r w:rsidRPr="004153A7">
        <w:rPr>
          <w:rFonts w:eastAsia="Times New Roman" w:cs="Arial"/>
          <w:color w:val="333333"/>
          <w:sz w:val="18"/>
          <w:szCs w:val="18"/>
          <w:lang w:eastAsia="ru-RU"/>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2599BF85" w14:textId="77777777" w:rsidR="004153A7" w:rsidRPr="004153A7" w:rsidRDefault="004153A7" w:rsidP="00E364A4">
      <w:pPr>
        <w:widowControl/>
        <w:numPr>
          <w:ilvl w:val="0"/>
          <w:numId w:val="3"/>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w:t>
      </w:r>
    </w:p>
    <w:p w14:paraId="16551162" w14:textId="77777777" w:rsidR="004153A7" w:rsidRPr="004153A7" w:rsidRDefault="004153A7" w:rsidP="00E364A4">
      <w:pPr>
        <w:widowControl/>
        <w:numPr>
          <w:ilvl w:val="0"/>
          <w:numId w:val="3"/>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4153A7">
        <w:rPr>
          <w:rFonts w:eastAsia="Times New Roman" w:cs="Arial"/>
          <w:color w:val="333333"/>
          <w:sz w:val="18"/>
          <w:szCs w:val="18"/>
          <w:lang w:eastAsia="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8889BB1" w14:textId="77777777" w:rsidR="005A71A8" w:rsidRPr="00DF293D" w:rsidRDefault="005A71A8" w:rsidP="00041540">
      <w:pPr>
        <w:pStyle w:val="ae"/>
        <w:tabs>
          <w:tab w:val="left" w:pos="1134"/>
        </w:tabs>
        <w:ind w:left="1134" w:right="851" w:firstLine="567"/>
        <w:jc w:val="center"/>
        <w:rPr>
          <w:rFonts w:eastAsia="Times New Roman"/>
          <w:b/>
          <w:sz w:val="20"/>
        </w:rPr>
      </w:pPr>
      <w:r w:rsidRPr="00DF293D">
        <w:rPr>
          <w:b/>
          <w:sz w:val="20"/>
        </w:rPr>
        <w:t>Модуль «</w:t>
      </w:r>
      <w:r w:rsidR="001247CA" w:rsidRPr="00DF293D">
        <w:rPr>
          <w:b/>
          <w:sz w:val="20"/>
        </w:rPr>
        <w:t xml:space="preserve">Лагерное </w:t>
      </w:r>
      <w:r w:rsidRPr="00DF293D">
        <w:rPr>
          <w:b/>
          <w:sz w:val="20"/>
        </w:rPr>
        <w:t>медиа»</w:t>
      </w:r>
    </w:p>
    <w:p w14:paraId="0BC9ACE5" w14:textId="191A3274" w:rsidR="005A71A8" w:rsidRDefault="005A71A8" w:rsidP="001D1A43">
      <w:pPr>
        <w:pStyle w:val="ae"/>
        <w:tabs>
          <w:tab w:val="left" w:pos="1134"/>
        </w:tabs>
        <w:ind w:left="1134" w:right="851" w:firstLine="567"/>
        <w:jc w:val="both"/>
        <w:rPr>
          <w:color w:val="333333"/>
          <w:sz w:val="18"/>
        </w:rPr>
      </w:pPr>
      <w:r w:rsidRPr="005A71A8">
        <w:rPr>
          <w:color w:val="333333"/>
          <w:sz w:val="18"/>
        </w:rPr>
        <w:t xml:space="preserve">Цель </w:t>
      </w:r>
      <w:r>
        <w:rPr>
          <w:color w:val="333333"/>
          <w:sz w:val="18"/>
        </w:rPr>
        <w:t>лагерных</w:t>
      </w:r>
      <w:r w:rsidRPr="005A71A8">
        <w:rPr>
          <w:color w:val="333333"/>
          <w:sz w:val="18"/>
        </w:rPr>
        <w:t xml:space="preserve"> медиа (совместно создаваемых обучающимися и педагогическими работниками средств распространения текстовой, аудио и видео информации) </w:t>
      </w:r>
      <w:r w:rsidR="00D226EC">
        <w:rPr>
          <w:color w:val="333333"/>
          <w:sz w:val="18"/>
        </w:rPr>
        <w:t>―</w:t>
      </w:r>
      <w:r w:rsidRPr="005A71A8">
        <w:rPr>
          <w:color w:val="333333"/>
          <w:sz w:val="18"/>
        </w:rPr>
        <w:t xml:space="preserve"> развитие коммуникативной культуры </w:t>
      </w:r>
      <w:r>
        <w:rPr>
          <w:color w:val="333333"/>
          <w:sz w:val="18"/>
        </w:rPr>
        <w:t>воспитанников</w:t>
      </w:r>
      <w:r w:rsidRPr="005A71A8">
        <w:rPr>
          <w:color w:val="333333"/>
          <w:sz w:val="18"/>
        </w:rPr>
        <w:t xml:space="preserve">, формирование навыков общения и сотрудничества, поддержка творческой самореализации обучающихся. Воспитательный потенциал </w:t>
      </w:r>
      <w:r>
        <w:rPr>
          <w:color w:val="333333"/>
          <w:sz w:val="18"/>
        </w:rPr>
        <w:t>лагерных</w:t>
      </w:r>
      <w:r w:rsidRPr="005A71A8">
        <w:rPr>
          <w:color w:val="333333"/>
          <w:sz w:val="18"/>
        </w:rPr>
        <w:t xml:space="preserve"> медиа реализуется в рамках следующих видов</w:t>
      </w:r>
      <w:r>
        <w:rPr>
          <w:color w:val="333333"/>
          <w:sz w:val="18"/>
        </w:rPr>
        <w:t xml:space="preserve"> и форм деятельности:</w:t>
      </w:r>
    </w:p>
    <w:p w14:paraId="52FA8DA1" w14:textId="77777777" w:rsidR="005A71A8" w:rsidRPr="005A71A8" w:rsidRDefault="005A71A8" w:rsidP="00E364A4">
      <w:pPr>
        <w:pStyle w:val="ae"/>
        <w:numPr>
          <w:ilvl w:val="0"/>
          <w:numId w:val="4"/>
        </w:numPr>
        <w:tabs>
          <w:tab w:val="left" w:pos="1134"/>
        </w:tabs>
        <w:ind w:left="1134" w:right="851" w:firstLine="567"/>
        <w:jc w:val="both"/>
        <w:rPr>
          <w:color w:val="333333"/>
          <w:sz w:val="18"/>
        </w:rPr>
      </w:pPr>
      <w:r w:rsidRPr="005A71A8">
        <w:rPr>
          <w:color w:val="333333"/>
          <w:sz w:val="18"/>
        </w:rPr>
        <w:t>разновозрастный редакци</w:t>
      </w:r>
      <w:r>
        <w:rPr>
          <w:color w:val="333333"/>
          <w:sz w:val="18"/>
        </w:rPr>
        <w:t xml:space="preserve">онный совет обучающихся </w:t>
      </w:r>
      <w:r w:rsidRPr="005A71A8">
        <w:rPr>
          <w:color w:val="333333"/>
          <w:sz w:val="18"/>
        </w:rPr>
        <w:t xml:space="preserve">и консультирующих их педагогических работников, целью которого является освещение (через </w:t>
      </w:r>
      <w:r>
        <w:rPr>
          <w:color w:val="333333"/>
          <w:sz w:val="18"/>
        </w:rPr>
        <w:t>лагерную</w:t>
      </w:r>
      <w:r w:rsidRPr="005A71A8">
        <w:rPr>
          <w:color w:val="333333"/>
          <w:sz w:val="18"/>
        </w:rPr>
        <w:t xml:space="preserve"> газету, </w:t>
      </w:r>
      <w:r>
        <w:rPr>
          <w:color w:val="333333"/>
          <w:sz w:val="18"/>
        </w:rPr>
        <w:t>лагерное</w:t>
      </w:r>
      <w:r w:rsidRPr="005A71A8">
        <w:rPr>
          <w:color w:val="333333"/>
          <w:sz w:val="18"/>
        </w:rPr>
        <w:t xml:space="preserve"> радио или телевидение) наиболее интересных моментов жизни </w:t>
      </w:r>
      <w:r>
        <w:rPr>
          <w:color w:val="333333"/>
          <w:sz w:val="18"/>
        </w:rPr>
        <w:t>лагеря</w:t>
      </w:r>
      <w:r w:rsidRPr="005A71A8">
        <w:rPr>
          <w:color w:val="333333"/>
          <w:sz w:val="18"/>
        </w:rPr>
        <w:t>, популяризация обще</w:t>
      </w:r>
      <w:r>
        <w:rPr>
          <w:color w:val="333333"/>
          <w:sz w:val="18"/>
        </w:rPr>
        <w:t>лагерных</w:t>
      </w:r>
      <w:r w:rsidRPr="005A71A8">
        <w:rPr>
          <w:color w:val="333333"/>
          <w:sz w:val="18"/>
        </w:rPr>
        <w:t xml:space="preserve"> ключевых дел, кружков, секций, </w:t>
      </w:r>
      <w:r w:rsidRPr="005A71A8">
        <w:rPr>
          <w:color w:val="333333"/>
          <w:sz w:val="18"/>
        </w:rPr>
        <w:lastRenderedPageBreak/>
        <w:t xml:space="preserve">деятельности органов </w:t>
      </w:r>
      <w:r>
        <w:rPr>
          <w:color w:val="333333"/>
          <w:sz w:val="18"/>
        </w:rPr>
        <w:t>детского</w:t>
      </w:r>
      <w:r w:rsidRPr="005A71A8">
        <w:rPr>
          <w:color w:val="333333"/>
          <w:sz w:val="18"/>
        </w:rPr>
        <w:t xml:space="preserve"> самоуправления;</w:t>
      </w:r>
    </w:p>
    <w:p w14:paraId="71183B6B" w14:textId="77777777" w:rsidR="005A71A8" w:rsidRPr="005A71A8" w:rsidRDefault="005A71A8" w:rsidP="00E364A4">
      <w:pPr>
        <w:pStyle w:val="ae"/>
        <w:numPr>
          <w:ilvl w:val="0"/>
          <w:numId w:val="4"/>
        </w:numPr>
        <w:tabs>
          <w:tab w:val="left" w:pos="1134"/>
        </w:tabs>
        <w:ind w:left="1134" w:right="851" w:firstLine="567"/>
        <w:jc w:val="both"/>
        <w:rPr>
          <w:color w:val="333333"/>
          <w:sz w:val="18"/>
        </w:rPr>
      </w:pPr>
      <w:r>
        <w:rPr>
          <w:color w:val="333333"/>
          <w:sz w:val="18"/>
        </w:rPr>
        <w:t>лагерная</w:t>
      </w:r>
      <w:r w:rsidRPr="005A71A8">
        <w:rPr>
          <w:color w:val="333333"/>
          <w:sz w:val="18"/>
        </w:rPr>
        <w:t xml:space="preserve"> газета</w:t>
      </w:r>
      <w:r>
        <w:rPr>
          <w:color w:val="333333"/>
          <w:sz w:val="18"/>
        </w:rPr>
        <w:t>, где</w:t>
      </w:r>
      <w:r w:rsidRPr="005A71A8">
        <w:rPr>
          <w:color w:val="333333"/>
          <w:sz w:val="18"/>
        </w:rPr>
        <w:t xml:space="preserve">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социальных, нравственных проблем;</w:t>
      </w:r>
    </w:p>
    <w:p w14:paraId="49AC6138" w14:textId="523909D1" w:rsidR="005A71A8" w:rsidRPr="005A71A8" w:rsidRDefault="005A71A8" w:rsidP="00E364A4">
      <w:pPr>
        <w:pStyle w:val="ae"/>
        <w:numPr>
          <w:ilvl w:val="0"/>
          <w:numId w:val="4"/>
        </w:numPr>
        <w:tabs>
          <w:tab w:val="left" w:pos="1134"/>
        </w:tabs>
        <w:ind w:left="1134" w:right="851" w:firstLine="567"/>
        <w:jc w:val="both"/>
        <w:rPr>
          <w:color w:val="333333"/>
          <w:sz w:val="18"/>
        </w:rPr>
      </w:pPr>
      <w:r>
        <w:rPr>
          <w:color w:val="333333"/>
          <w:sz w:val="18"/>
        </w:rPr>
        <w:t xml:space="preserve">лагерный </w:t>
      </w:r>
      <w:r w:rsidR="00D226EC">
        <w:rPr>
          <w:color w:val="333333"/>
          <w:sz w:val="18"/>
        </w:rPr>
        <w:t>медиацентр ―</w:t>
      </w:r>
      <w:r w:rsidRPr="005A71A8">
        <w:rPr>
          <w:color w:val="333333"/>
          <w:sz w:val="18"/>
        </w:rPr>
        <w:t xml:space="preserve"> созданная из заинтересованных добровольцев группа информационно-технической поддержки </w:t>
      </w:r>
      <w:r>
        <w:rPr>
          <w:color w:val="333333"/>
          <w:sz w:val="18"/>
        </w:rPr>
        <w:t>общелаге</w:t>
      </w:r>
      <w:r w:rsidR="00C9165F">
        <w:rPr>
          <w:color w:val="333333"/>
          <w:sz w:val="18"/>
        </w:rPr>
        <w:t>р</w:t>
      </w:r>
      <w:r>
        <w:rPr>
          <w:color w:val="333333"/>
          <w:sz w:val="18"/>
        </w:rPr>
        <w:t>ных</w:t>
      </w:r>
      <w:r w:rsidRPr="005A71A8">
        <w:rPr>
          <w:color w:val="333333"/>
          <w:sz w:val="18"/>
        </w:rPr>
        <w:t xml:space="preserve"> мероприятий, осуществляющая видеосъемку и мультимедийное сопровождение </w:t>
      </w:r>
      <w:r>
        <w:rPr>
          <w:color w:val="333333"/>
          <w:sz w:val="18"/>
        </w:rPr>
        <w:t>общелагерных</w:t>
      </w:r>
      <w:r w:rsidRPr="005A71A8">
        <w:rPr>
          <w:color w:val="333333"/>
          <w:sz w:val="18"/>
        </w:rPr>
        <w:t xml:space="preserve"> праздников, фестивалей, конкурсов, спектаклей, капустников, вечеров, дискотек;</w:t>
      </w:r>
    </w:p>
    <w:p w14:paraId="751A8A2A" w14:textId="63346BF4" w:rsidR="005A71A8" w:rsidRPr="005A71A8" w:rsidRDefault="005A71A8" w:rsidP="00E364A4">
      <w:pPr>
        <w:pStyle w:val="ae"/>
        <w:numPr>
          <w:ilvl w:val="0"/>
          <w:numId w:val="4"/>
        </w:numPr>
        <w:tabs>
          <w:tab w:val="left" w:pos="1134"/>
        </w:tabs>
        <w:ind w:left="1134" w:right="851" w:firstLine="567"/>
        <w:jc w:val="both"/>
        <w:rPr>
          <w:color w:val="333333"/>
          <w:sz w:val="18"/>
        </w:rPr>
      </w:pPr>
      <w:r>
        <w:rPr>
          <w:color w:val="333333"/>
          <w:sz w:val="18"/>
        </w:rPr>
        <w:t>лагерная</w:t>
      </w:r>
      <w:r w:rsidRPr="005A71A8">
        <w:rPr>
          <w:color w:val="333333"/>
          <w:sz w:val="18"/>
        </w:rPr>
        <w:t xml:space="preserve"> интернет-группа </w:t>
      </w:r>
      <w:r w:rsidR="00D226EC" w:rsidRPr="00D226EC">
        <w:rPr>
          <w:color w:val="333333"/>
          <w:sz w:val="18"/>
        </w:rPr>
        <w:t xml:space="preserve">― </w:t>
      </w:r>
      <w:r w:rsidRPr="005A71A8">
        <w:rPr>
          <w:color w:val="333333"/>
          <w:sz w:val="18"/>
        </w:rPr>
        <w:t xml:space="preserve">разновозрастное сообщество обучающихся и педагогических работников, поддерживающее интернет-сайт </w:t>
      </w:r>
      <w:r>
        <w:rPr>
          <w:color w:val="333333"/>
          <w:sz w:val="18"/>
        </w:rPr>
        <w:t>лагеря</w:t>
      </w:r>
      <w:r w:rsidRPr="005A71A8">
        <w:rPr>
          <w:color w:val="333333"/>
          <w:sz w:val="18"/>
        </w:rPr>
        <w:t xml:space="preserve"> и соответствующую группу в социальных сетях с целью освещения деятельности организации</w:t>
      </w:r>
      <w:r>
        <w:rPr>
          <w:color w:val="333333"/>
          <w:sz w:val="18"/>
        </w:rPr>
        <w:t xml:space="preserve"> отдыха детей и их оздоровления</w:t>
      </w:r>
      <w:r w:rsidRPr="005A71A8">
        <w:rPr>
          <w:color w:val="333333"/>
          <w:sz w:val="18"/>
        </w:rPr>
        <w:t xml:space="preserve"> в информационном пространстве, привлечения внимания общественности к </w:t>
      </w:r>
      <w:r>
        <w:rPr>
          <w:color w:val="333333"/>
          <w:sz w:val="18"/>
        </w:rPr>
        <w:t>лагерю</w:t>
      </w:r>
      <w:r w:rsidRPr="005A71A8">
        <w:rPr>
          <w:color w:val="333333"/>
          <w:sz w:val="18"/>
        </w:rPr>
        <w:t xml:space="preserve">, информационного продвижения ценностей </w:t>
      </w:r>
      <w:r>
        <w:rPr>
          <w:color w:val="333333"/>
          <w:sz w:val="18"/>
        </w:rPr>
        <w:t>лагеря</w:t>
      </w:r>
      <w:r w:rsidRPr="005A71A8">
        <w:rPr>
          <w:color w:val="333333"/>
          <w:sz w:val="18"/>
        </w:rPr>
        <w:t xml:space="preserve"> и организации виртуальной диалоговой площадки, на которой </w:t>
      </w:r>
      <w:r>
        <w:rPr>
          <w:color w:val="333333"/>
          <w:sz w:val="18"/>
        </w:rPr>
        <w:t>детьми</w:t>
      </w:r>
      <w:r w:rsidRPr="005A71A8">
        <w:rPr>
          <w:color w:val="333333"/>
          <w:sz w:val="18"/>
        </w:rPr>
        <w:t>,</w:t>
      </w:r>
      <w:r>
        <w:rPr>
          <w:color w:val="333333"/>
          <w:sz w:val="18"/>
        </w:rPr>
        <w:t xml:space="preserve"> вожатыми и педагогами</w:t>
      </w:r>
      <w:r w:rsidRPr="005A71A8">
        <w:rPr>
          <w:color w:val="333333"/>
          <w:sz w:val="18"/>
        </w:rPr>
        <w:t xml:space="preserve"> могли бы открыто обсуждаться значимые для </w:t>
      </w:r>
      <w:r>
        <w:rPr>
          <w:color w:val="333333"/>
          <w:sz w:val="18"/>
        </w:rPr>
        <w:t>лагеря</w:t>
      </w:r>
      <w:r w:rsidRPr="005A71A8">
        <w:rPr>
          <w:color w:val="333333"/>
          <w:sz w:val="18"/>
        </w:rPr>
        <w:t xml:space="preserve"> вопросы;</w:t>
      </w:r>
    </w:p>
    <w:p w14:paraId="163371E2" w14:textId="77777777" w:rsidR="005A71A8" w:rsidRPr="005A71A8" w:rsidRDefault="005A71A8" w:rsidP="00E364A4">
      <w:pPr>
        <w:pStyle w:val="ae"/>
        <w:numPr>
          <w:ilvl w:val="0"/>
          <w:numId w:val="4"/>
        </w:numPr>
        <w:tabs>
          <w:tab w:val="left" w:pos="1134"/>
        </w:tabs>
        <w:ind w:left="1134" w:right="851" w:firstLine="567"/>
        <w:jc w:val="both"/>
        <w:rPr>
          <w:color w:val="333333"/>
          <w:sz w:val="18"/>
        </w:rPr>
      </w:pPr>
      <w:r w:rsidRPr="005A71A8">
        <w:rPr>
          <w:color w:val="333333"/>
          <w:sz w:val="18"/>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4EA4B20F" w14:textId="77777777" w:rsidR="005A71A8" w:rsidRPr="005A71A8" w:rsidRDefault="005A71A8" w:rsidP="00E364A4">
      <w:pPr>
        <w:pStyle w:val="ae"/>
        <w:numPr>
          <w:ilvl w:val="0"/>
          <w:numId w:val="4"/>
        </w:numPr>
        <w:tabs>
          <w:tab w:val="left" w:pos="1134"/>
        </w:tabs>
        <w:ind w:left="1134" w:right="851" w:firstLine="567"/>
        <w:jc w:val="both"/>
        <w:rPr>
          <w:color w:val="333333"/>
          <w:sz w:val="18"/>
        </w:rPr>
      </w:pPr>
      <w:r w:rsidRPr="005A71A8">
        <w:rPr>
          <w:color w:val="333333"/>
          <w:sz w:val="18"/>
        </w:rPr>
        <w:t>участие обучающихся в региональных или всероссийских конкурсах </w:t>
      </w:r>
      <w:r w:rsidRPr="005A71A8">
        <w:rPr>
          <w:color w:val="333333"/>
          <w:sz w:val="18"/>
          <w:shd w:val="clear" w:color="auto" w:fill="FFFFFF"/>
        </w:rPr>
        <w:t>медиа.</w:t>
      </w:r>
    </w:p>
    <w:p w14:paraId="1F4FC3D1" w14:textId="77777777" w:rsidR="007714AB" w:rsidRDefault="007714AB" w:rsidP="001D1A43">
      <w:pPr>
        <w:pStyle w:val="a3"/>
        <w:tabs>
          <w:tab w:val="left" w:pos="1134"/>
        </w:tabs>
        <w:spacing w:before="5"/>
        <w:ind w:left="1134" w:right="851" w:firstLine="567"/>
        <w:rPr>
          <w:sz w:val="11"/>
        </w:rPr>
      </w:pPr>
    </w:p>
    <w:p w14:paraId="5217DEA6" w14:textId="77777777" w:rsidR="005A71A8" w:rsidRPr="00DF293D" w:rsidRDefault="005A71A8" w:rsidP="00041540">
      <w:pPr>
        <w:pStyle w:val="ae"/>
        <w:tabs>
          <w:tab w:val="left" w:pos="1134"/>
        </w:tabs>
        <w:ind w:left="1134" w:right="851" w:firstLine="567"/>
        <w:jc w:val="center"/>
        <w:rPr>
          <w:b/>
          <w:sz w:val="20"/>
          <w:szCs w:val="18"/>
          <w:lang w:eastAsia="ru-RU"/>
        </w:rPr>
      </w:pPr>
      <w:r w:rsidRPr="00DF293D">
        <w:rPr>
          <w:b/>
          <w:sz w:val="20"/>
          <w:szCs w:val="18"/>
          <w:lang w:eastAsia="ru-RU"/>
        </w:rPr>
        <w:t>Модуль «Организация предметно-эстетической среды»</w:t>
      </w:r>
    </w:p>
    <w:p w14:paraId="78C56935" w14:textId="77777777" w:rsidR="005A71A8" w:rsidRPr="00D92E9D" w:rsidRDefault="005A71A8" w:rsidP="001D1A43">
      <w:pPr>
        <w:pStyle w:val="ae"/>
        <w:tabs>
          <w:tab w:val="left" w:pos="1134"/>
        </w:tabs>
        <w:ind w:left="1134" w:right="851" w:firstLine="567"/>
        <w:jc w:val="both"/>
        <w:rPr>
          <w:color w:val="333333"/>
          <w:sz w:val="18"/>
          <w:szCs w:val="18"/>
          <w:lang w:eastAsia="ru-RU"/>
        </w:rPr>
      </w:pPr>
      <w:r w:rsidRPr="00D92E9D">
        <w:rPr>
          <w:color w:val="333333"/>
          <w:sz w:val="18"/>
          <w:szCs w:val="18"/>
          <w:lang w:eastAsia="ru-RU"/>
        </w:rPr>
        <w:t xml:space="preserve">Окружающая обучающегося предметно-эстетическая среда </w:t>
      </w:r>
      <w:r w:rsidR="00D92E9D">
        <w:rPr>
          <w:color w:val="333333"/>
          <w:sz w:val="18"/>
          <w:szCs w:val="18"/>
          <w:lang w:eastAsia="ru-RU"/>
        </w:rPr>
        <w:t>организации отдыха детей и их оздоровления</w:t>
      </w:r>
      <w:r w:rsidRPr="00D92E9D">
        <w:rPr>
          <w:color w:val="333333"/>
          <w:sz w:val="18"/>
          <w:szCs w:val="18"/>
          <w:lang w:eastAsia="ru-RU"/>
        </w:rPr>
        <w:t>,</w:t>
      </w:r>
      <w:r w:rsidRPr="00D92E9D">
        <w:rPr>
          <w:color w:val="333333"/>
          <w:sz w:val="18"/>
          <w:szCs w:val="18"/>
          <w:lang w:eastAsia="ru-RU"/>
        </w:rPr>
        <w:br/>
        <w:t xml:space="preserve">при условии ее грамотной организации, обогащает внутренний мир </w:t>
      </w:r>
      <w:r w:rsidR="00D92E9D">
        <w:rPr>
          <w:color w:val="333333"/>
          <w:sz w:val="18"/>
          <w:szCs w:val="18"/>
          <w:lang w:eastAsia="ru-RU"/>
        </w:rPr>
        <w:t>воспитанника</w:t>
      </w:r>
      <w:r w:rsidRPr="00D92E9D">
        <w:rPr>
          <w:color w:val="333333"/>
          <w:sz w:val="18"/>
          <w:szCs w:val="18"/>
          <w:lang w:eastAsia="ru-RU"/>
        </w:rPr>
        <w:t>, способствует формированию у него чувства вкуса и стиля, создает атмосферу психологического комфорта, поднимает настроение, </w:t>
      </w:r>
      <w:r w:rsidRPr="00D92E9D">
        <w:rPr>
          <w:rFonts w:cs="Times New Roman"/>
          <w:color w:val="333333"/>
          <w:sz w:val="18"/>
          <w:szCs w:val="18"/>
          <w:lang w:eastAsia="ru-RU"/>
        </w:rPr>
        <w:t>предупреждает стрессовые ситуации, </w:t>
      </w:r>
      <w:r w:rsidRPr="00D92E9D">
        <w:rPr>
          <w:color w:val="333333"/>
          <w:sz w:val="18"/>
          <w:szCs w:val="18"/>
          <w:lang w:eastAsia="ru-RU"/>
        </w:rPr>
        <w:t xml:space="preserve">способствует позитивному восприятию </w:t>
      </w:r>
      <w:r w:rsidR="00D92E9D">
        <w:rPr>
          <w:color w:val="333333"/>
          <w:sz w:val="18"/>
          <w:szCs w:val="18"/>
          <w:lang w:eastAsia="ru-RU"/>
        </w:rPr>
        <w:t>ребенком лагеря</w:t>
      </w:r>
      <w:r w:rsidRPr="00D92E9D">
        <w:rPr>
          <w:color w:val="333333"/>
          <w:sz w:val="18"/>
          <w:szCs w:val="18"/>
          <w:lang w:eastAsia="ru-RU"/>
        </w:rPr>
        <w:t xml:space="preserve">. Воспитывающее влияние на обучающегося осуществляется через такие формы работы с предметно-эстетической средой </w:t>
      </w:r>
      <w:r w:rsidR="00D92E9D">
        <w:rPr>
          <w:color w:val="333333"/>
          <w:sz w:val="18"/>
          <w:szCs w:val="18"/>
          <w:lang w:eastAsia="ru-RU"/>
        </w:rPr>
        <w:t>лагеря</w:t>
      </w:r>
      <w:r w:rsidRPr="00D92E9D">
        <w:rPr>
          <w:color w:val="333333"/>
          <w:sz w:val="18"/>
          <w:szCs w:val="18"/>
          <w:lang w:eastAsia="ru-RU"/>
        </w:rPr>
        <w:t xml:space="preserve"> как</w:t>
      </w:r>
      <w:r w:rsidR="00D92E9D">
        <w:rPr>
          <w:color w:val="333333"/>
          <w:sz w:val="18"/>
          <w:szCs w:val="18"/>
          <w:lang w:eastAsia="ru-RU"/>
        </w:rPr>
        <w:t>:</w:t>
      </w:r>
      <w:r w:rsidRPr="00D92E9D">
        <w:rPr>
          <w:color w:val="333333"/>
          <w:sz w:val="18"/>
          <w:szCs w:val="18"/>
          <w:lang w:eastAsia="ru-RU"/>
        </w:rPr>
        <w:t> </w:t>
      </w:r>
    </w:p>
    <w:p w14:paraId="48620D77" w14:textId="77777777" w:rsid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оформление интерьера помещений и и</w:t>
      </w:r>
      <w:r w:rsidR="00D92E9D">
        <w:rPr>
          <w:color w:val="333333"/>
          <w:sz w:val="18"/>
          <w:szCs w:val="18"/>
          <w:lang w:eastAsia="ru-RU"/>
        </w:rPr>
        <w:t>х периодическая переориентация;</w:t>
      </w:r>
    </w:p>
    <w:p w14:paraId="74AB67C4" w14:textId="77777777"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 xml:space="preserve">размещение </w:t>
      </w:r>
      <w:r w:rsidR="00D92E9D">
        <w:rPr>
          <w:color w:val="333333"/>
          <w:sz w:val="18"/>
          <w:szCs w:val="18"/>
          <w:lang w:eastAsia="ru-RU"/>
        </w:rPr>
        <w:t>в помещениях организации</w:t>
      </w:r>
      <w:r w:rsidRPr="00D92E9D">
        <w:rPr>
          <w:color w:val="333333"/>
          <w:sz w:val="18"/>
          <w:szCs w:val="18"/>
          <w:lang w:eastAsia="ru-RU"/>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w:t>
      </w:r>
      <w:r w:rsidR="00D92E9D">
        <w:rPr>
          <w:color w:val="333333"/>
          <w:sz w:val="18"/>
          <w:szCs w:val="18"/>
          <w:lang w:eastAsia="ru-RU"/>
        </w:rPr>
        <w:t>воспитанников</w:t>
      </w:r>
      <w:r w:rsidRPr="00D92E9D">
        <w:rPr>
          <w:color w:val="333333"/>
          <w:sz w:val="18"/>
          <w:szCs w:val="18"/>
          <w:lang w:eastAsia="ru-RU"/>
        </w:rPr>
        <w:t xml:space="preserve"> с разнообразием эстетического осмысления мира; фотоотчетов об интересных событиях, происходящих в </w:t>
      </w:r>
      <w:r w:rsidR="00D92E9D">
        <w:rPr>
          <w:color w:val="333333"/>
          <w:sz w:val="18"/>
          <w:szCs w:val="18"/>
          <w:lang w:eastAsia="ru-RU"/>
        </w:rPr>
        <w:t>лагере</w:t>
      </w:r>
      <w:r w:rsidRPr="00D92E9D">
        <w:rPr>
          <w:color w:val="333333"/>
          <w:sz w:val="18"/>
          <w:szCs w:val="18"/>
          <w:lang w:eastAsia="ru-RU"/>
        </w:rPr>
        <w:t xml:space="preserve"> </w:t>
      </w:r>
      <w:r w:rsidRPr="00D92E9D">
        <w:rPr>
          <w:color w:val="333333"/>
          <w:sz w:val="18"/>
          <w:szCs w:val="18"/>
          <w:lang w:eastAsia="ru-RU"/>
        </w:rPr>
        <w:lastRenderedPageBreak/>
        <w:t>(проведенных ключевых делах, интересных экскурсиях, походах, встречах с интересными людьми и т.п.);</w:t>
      </w:r>
    </w:p>
    <w:p w14:paraId="6EB8CCBA" w14:textId="77777777"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озеленение территории</w:t>
      </w:r>
      <w:r w:rsidR="00D92E9D">
        <w:rPr>
          <w:color w:val="333333"/>
          <w:sz w:val="18"/>
          <w:szCs w:val="18"/>
          <w:lang w:eastAsia="ru-RU"/>
        </w:rPr>
        <w:t xml:space="preserve"> лагеря</w:t>
      </w:r>
      <w:r w:rsidRPr="00D92E9D">
        <w:rPr>
          <w:color w:val="333333"/>
          <w:sz w:val="18"/>
          <w:szCs w:val="18"/>
          <w:lang w:eastAsia="ru-RU"/>
        </w:rPr>
        <w:t xml:space="preserve">, разбивка клумб, тенистых аллей, оборудование во дворе школы беседок, спортивных и игровых площадок, доступных и приспособленных для </w:t>
      </w:r>
      <w:r w:rsidR="00D92E9D">
        <w:rPr>
          <w:color w:val="333333"/>
          <w:sz w:val="18"/>
          <w:szCs w:val="18"/>
          <w:lang w:eastAsia="ru-RU"/>
        </w:rPr>
        <w:t>воспитанников</w:t>
      </w:r>
      <w:r w:rsidRPr="00D92E9D">
        <w:rPr>
          <w:color w:val="333333"/>
          <w:sz w:val="18"/>
          <w:szCs w:val="18"/>
          <w:lang w:eastAsia="ru-RU"/>
        </w:rPr>
        <w:t xml:space="preserve"> разных возрастных категорий, оздоровительно-рекреационных зон, позволяющих разделить свободное пространство </w:t>
      </w:r>
      <w:r w:rsidR="00D92E9D">
        <w:rPr>
          <w:color w:val="333333"/>
          <w:sz w:val="18"/>
          <w:szCs w:val="18"/>
          <w:lang w:eastAsia="ru-RU"/>
        </w:rPr>
        <w:t>лагеря</w:t>
      </w:r>
      <w:r w:rsidRPr="00D92E9D">
        <w:rPr>
          <w:color w:val="333333"/>
          <w:sz w:val="18"/>
          <w:szCs w:val="18"/>
          <w:lang w:eastAsia="ru-RU"/>
        </w:rPr>
        <w:t xml:space="preserve"> на зоны активного и тихого отдыха;</w:t>
      </w:r>
    </w:p>
    <w:p w14:paraId="4292E598" w14:textId="762A7A15"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 xml:space="preserve">создание и поддержание в рабочем состоянии стеллажей свободного книгообмена, на которые желающие обучающиеся, </w:t>
      </w:r>
      <w:r w:rsidR="00D92E9D">
        <w:rPr>
          <w:color w:val="333333"/>
          <w:sz w:val="18"/>
          <w:szCs w:val="18"/>
          <w:lang w:eastAsia="ru-RU"/>
        </w:rPr>
        <w:t>вожатые</w:t>
      </w:r>
      <w:r w:rsidRPr="00D92E9D">
        <w:rPr>
          <w:color w:val="333333"/>
          <w:sz w:val="18"/>
          <w:szCs w:val="18"/>
          <w:lang w:eastAsia="ru-RU"/>
        </w:rPr>
        <w:t xml:space="preserve"> и педагогические работники могут выставлять для общего пользования свои книги, а также брать </w:t>
      </w:r>
      <w:r w:rsidR="004F3EC1">
        <w:rPr>
          <w:color w:val="333333"/>
          <w:sz w:val="18"/>
          <w:szCs w:val="18"/>
          <w:lang w:eastAsia="ru-RU"/>
        </w:rPr>
        <w:t>с них</w:t>
      </w:r>
      <w:r w:rsidRPr="00D92E9D">
        <w:rPr>
          <w:color w:val="333333"/>
          <w:sz w:val="18"/>
          <w:szCs w:val="18"/>
          <w:lang w:eastAsia="ru-RU"/>
        </w:rPr>
        <w:t xml:space="preserve"> любые другие;</w:t>
      </w:r>
    </w:p>
    <w:p w14:paraId="187ED2F6" w14:textId="77777777"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 xml:space="preserve">благоустройство </w:t>
      </w:r>
      <w:r w:rsidR="00D92E9D">
        <w:rPr>
          <w:color w:val="333333"/>
          <w:sz w:val="18"/>
          <w:szCs w:val="18"/>
          <w:lang w:eastAsia="ru-RU"/>
        </w:rPr>
        <w:t>отрядных мест</w:t>
      </w:r>
      <w:r w:rsidRPr="00D92E9D">
        <w:rPr>
          <w:color w:val="333333"/>
          <w:sz w:val="18"/>
          <w:szCs w:val="18"/>
          <w:lang w:eastAsia="ru-RU"/>
        </w:rPr>
        <w:t xml:space="preserve">, осуществляемое </w:t>
      </w:r>
      <w:r w:rsidR="00D92E9D">
        <w:rPr>
          <w:color w:val="333333"/>
          <w:sz w:val="18"/>
          <w:szCs w:val="18"/>
          <w:lang w:eastAsia="ru-RU"/>
        </w:rPr>
        <w:t>вожатыми</w:t>
      </w:r>
      <w:r w:rsidRPr="00D92E9D">
        <w:rPr>
          <w:color w:val="333333"/>
          <w:sz w:val="18"/>
          <w:szCs w:val="18"/>
          <w:lang w:eastAsia="ru-RU"/>
        </w:rPr>
        <w:t xml:space="preserve"> вместе с </w:t>
      </w:r>
      <w:r w:rsidR="00D92E9D">
        <w:rPr>
          <w:color w:val="333333"/>
          <w:sz w:val="18"/>
          <w:szCs w:val="18"/>
          <w:lang w:eastAsia="ru-RU"/>
        </w:rPr>
        <w:t>воспитанниками отрядов</w:t>
      </w:r>
      <w:r w:rsidRPr="00D92E9D">
        <w:rPr>
          <w:color w:val="333333"/>
          <w:sz w:val="18"/>
          <w:szCs w:val="18"/>
          <w:lang w:eastAsia="ru-RU"/>
        </w:rPr>
        <w:t xml:space="preserve">, позволяющее обучающимся проявить свои фантазию и творческие способности, создающее повод для общения </w:t>
      </w:r>
      <w:r w:rsidR="00D92E9D">
        <w:rPr>
          <w:color w:val="333333"/>
          <w:sz w:val="18"/>
          <w:szCs w:val="18"/>
          <w:lang w:eastAsia="ru-RU"/>
        </w:rPr>
        <w:t>вожатого</w:t>
      </w:r>
      <w:r w:rsidRPr="00D92E9D">
        <w:rPr>
          <w:color w:val="333333"/>
          <w:sz w:val="18"/>
          <w:szCs w:val="18"/>
          <w:lang w:eastAsia="ru-RU"/>
        </w:rPr>
        <w:t xml:space="preserve"> со своими </w:t>
      </w:r>
      <w:r w:rsidR="00D92E9D">
        <w:rPr>
          <w:color w:val="333333"/>
          <w:sz w:val="18"/>
          <w:szCs w:val="18"/>
          <w:lang w:eastAsia="ru-RU"/>
        </w:rPr>
        <w:t>детьми</w:t>
      </w:r>
      <w:r w:rsidRPr="00D92E9D">
        <w:rPr>
          <w:color w:val="333333"/>
          <w:sz w:val="18"/>
          <w:szCs w:val="18"/>
          <w:lang w:eastAsia="ru-RU"/>
        </w:rPr>
        <w:t>;</w:t>
      </w:r>
    </w:p>
    <w:p w14:paraId="546FD991" w14:textId="77777777"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 xml:space="preserve">размещение в </w:t>
      </w:r>
      <w:r w:rsidR="00D92E9D">
        <w:rPr>
          <w:color w:val="333333"/>
          <w:sz w:val="18"/>
          <w:szCs w:val="18"/>
          <w:lang w:eastAsia="ru-RU"/>
        </w:rPr>
        <w:t>помещениях лагеря</w:t>
      </w:r>
      <w:r w:rsidRPr="00D92E9D">
        <w:rPr>
          <w:color w:val="333333"/>
          <w:sz w:val="18"/>
          <w:szCs w:val="18"/>
          <w:lang w:eastAsia="ru-RU"/>
        </w:rPr>
        <w:t xml:space="preserve"> экспонатов </w:t>
      </w:r>
      <w:proofErr w:type="spellStart"/>
      <w:r w:rsidRPr="00D92E9D">
        <w:rPr>
          <w:color w:val="333333"/>
          <w:sz w:val="18"/>
          <w:szCs w:val="18"/>
          <w:lang w:eastAsia="ru-RU"/>
        </w:rPr>
        <w:t>экспериментариума</w:t>
      </w:r>
      <w:proofErr w:type="spellEnd"/>
      <w:r w:rsidRPr="00D92E9D">
        <w:rPr>
          <w:color w:val="333333"/>
          <w:sz w:val="18"/>
          <w:szCs w:val="18"/>
          <w:lang w:eastAsia="ru-RU"/>
        </w:rPr>
        <w:t xml:space="preserve"> – набора приспособлений для проведения заинтересованными обучающимися несложных и безопасных технических экспериментов;</w:t>
      </w:r>
    </w:p>
    <w:p w14:paraId="61FA8456" w14:textId="24D42BD9"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собы</w:t>
      </w:r>
      <w:r w:rsidR="004F3EC1">
        <w:rPr>
          <w:color w:val="333333"/>
          <w:sz w:val="18"/>
          <w:szCs w:val="18"/>
          <w:lang w:eastAsia="ru-RU"/>
        </w:rPr>
        <w:t>тийный дизайн ―</w:t>
      </w:r>
      <w:r w:rsidRPr="00D92E9D">
        <w:rPr>
          <w:color w:val="333333"/>
          <w:sz w:val="18"/>
          <w:szCs w:val="18"/>
          <w:lang w:eastAsia="ru-RU"/>
        </w:rPr>
        <w:t xml:space="preserve"> оформление пространства проведения конкретных </w:t>
      </w:r>
      <w:r w:rsidR="00D92E9D">
        <w:rPr>
          <w:color w:val="333333"/>
          <w:sz w:val="18"/>
          <w:szCs w:val="18"/>
          <w:lang w:eastAsia="ru-RU"/>
        </w:rPr>
        <w:t>общелагерных</w:t>
      </w:r>
      <w:r w:rsidRPr="00D92E9D">
        <w:rPr>
          <w:color w:val="333333"/>
          <w:sz w:val="18"/>
          <w:szCs w:val="18"/>
          <w:lang w:eastAsia="ru-RU"/>
        </w:rPr>
        <w:t xml:space="preserve"> событий (праздников, церемоний, торжественных линеек, творческих вечеров, выставок, собраний, конференций и т.п.);</w:t>
      </w:r>
    </w:p>
    <w:p w14:paraId="62B3D053" w14:textId="17D3599A"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 xml:space="preserve">совместная с обучающимися разработка, создание и популяризация особой </w:t>
      </w:r>
      <w:r w:rsidR="00D92E9D">
        <w:rPr>
          <w:color w:val="333333"/>
          <w:sz w:val="18"/>
          <w:szCs w:val="18"/>
          <w:lang w:eastAsia="ru-RU"/>
        </w:rPr>
        <w:t>лагерной</w:t>
      </w:r>
      <w:r w:rsidRPr="00D92E9D">
        <w:rPr>
          <w:color w:val="333333"/>
          <w:sz w:val="18"/>
          <w:szCs w:val="18"/>
          <w:lang w:eastAsia="ru-RU"/>
        </w:rPr>
        <w:t xml:space="preserve"> символики (флаг </w:t>
      </w:r>
      <w:r w:rsidR="00D92E9D">
        <w:rPr>
          <w:color w:val="333333"/>
          <w:sz w:val="18"/>
          <w:szCs w:val="18"/>
          <w:lang w:eastAsia="ru-RU"/>
        </w:rPr>
        <w:t>лагеря</w:t>
      </w:r>
      <w:r w:rsidRPr="00D92E9D">
        <w:rPr>
          <w:color w:val="333333"/>
          <w:sz w:val="18"/>
          <w:szCs w:val="18"/>
          <w:lang w:eastAsia="ru-RU"/>
        </w:rPr>
        <w:t xml:space="preserve">, гимн </w:t>
      </w:r>
      <w:r w:rsidR="00D92E9D">
        <w:rPr>
          <w:color w:val="333333"/>
          <w:sz w:val="18"/>
          <w:szCs w:val="18"/>
          <w:lang w:eastAsia="ru-RU"/>
        </w:rPr>
        <w:t>лагеря</w:t>
      </w:r>
      <w:r w:rsidRPr="00D92E9D">
        <w:rPr>
          <w:color w:val="333333"/>
          <w:sz w:val="18"/>
          <w:szCs w:val="18"/>
          <w:lang w:eastAsia="ru-RU"/>
        </w:rPr>
        <w:t xml:space="preserve">, эмблема </w:t>
      </w:r>
      <w:r w:rsidR="00D92E9D">
        <w:rPr>
          <w:color w:val="333333"/>
          <w:sz w:val="18"/>
          <w:szCs w:val="18"/>
          <w:lang w:eastAsia="ru-RU"/>
        </w:rPr>
        <w:t>лагеря</w:t>
      </w:r>
      <w:r w:rsidRPr="00D92E9D">
        <w:rPr>
          <w:color w:val="333333"/>
          <w:sz w:val="18"/>
          <w:szCs w:val="18"/>
          <w:lang w:eastAsia="ru-RU"/>
        </w:rPr>
        <w:t xml:space="preserve">, логотип, элементы </w:t>
      </w:r>
      <w:r w:rsidR="00D92E9D">
        <w:rPr>
          <w:color w:val="333333"/>
          <w:sz w:val="18"/>
          <w:szCs w:val="18"/>
          <w:lang w:eastAsia="ru-RU"/>
        </w:rPr>
        <w:t>формы вожатых и детей</w:t>
      </w:r>
      <w:r w:rsidRPr="00D92E9D">
        <w:rPr>
          <w:color w:val="333333"/>
          <w:sz w:val="18"/>
          <w:szCs w:val="18"/>
          <w:lang w:eastAsia="ru-RU"/>
        </w:rPr>
        <w:t xml:space="preserve"> и т.п.), используемой как в повседневности, так и в торжестве</w:t>
      </w:r>
      <w:r w:rsidR="00D92E9D">
        <w:rPr>
          <w:color w:val="333333"/>
          <w:sz w:val="18"/>
          <w:szCs w:val="18"/>
          <w:lang w:eastAsia="ru-RU"/>
        </w:rPr>
        <w:t xml:space="preserve">нные моменты жизни </w:t>
      </w:r>
      <w:r w:rsidRPr="00D92E9D">
        <w:rPr>
          <w:color w:val="333333"/>
          <w:sz w:val="18"/>
          <w:szCs w:val="18"/>
          <w:lang w:eastAsia="ru-RU"/>
        </w:rPr>
        <w:t>организации</w:t>
      </w:r>
      <w:r w:rsidR="00D92E9D">
        <w:rPr>
          <w:color w:val="333333"/>
          <w:sz w:val="18"/>
          <w:szCs w:val="18"/>
          <w:lang w:eastAsia="ru-RU"/>
        </w:rPr>
        <w:t xml:space="preserve"> отдыха детей и их оздоровления</w:t>
      </w:r>
      <w:r w:rsidR="004F3EC1">
        <w:rPr>
          <w:color w:val="333333"/>
          <w:sz w:val="18"/>
          <w:szCs w:val="18"/>
          <w:lang w:eastAsia="ru-RU"/>
        </w:rPr>
        <w:t>,</w:t>
      </w:r>
      <w:r w:rsidRPr="00D92E9D">
        <w:rPr>
          <w:color w:val="333333"/>
          <w:sz w:val="18"/>
          <w:szCs w:val="18"/>
          <w:lang w:eastAsia="ru-RU"/>
        </w:rPr>
        <w:t xml:space="preserve"> во время праздников, торжественных церемоний, ключевых обще</w:t>
      </w:r>
      <w:r w:rsidR="00D92E9D">
        <w:rPr>
          <w:color w:val="333333"/>
          <w:sz w:val="18"/>
          <w:szCs w:val="18"/>
          <w:lang w:eastAsia="ru-RU"/>
        </w:rPr>
        <w:t>лагерных</w:t>
      </w:r>
      <w:r w:rsidRPr="00D92E9D">
        <w:rPr>
          <w:color w:val="333333"/>
          <w:sz w:val="18"/>
          <w:szCs w:val="18"/>
          <w:lang w:eastAsia="ru-RU"/>
        </w:rPr>
        <w:t xml:space="preserve"> дел и иных происходящих в жизни </w:t>
      </w:r>
      <w:r w:rsidR="00D92E9D">
        <w:rPr>
          <w:color w:val="333333"/>
          <w:sz w:val="18"/>
          <w:szCs w:val="18"/>
          <w:lang w:eastAsia="ru-RU"/>
        </w:rPr>
        <w:t>лагеря</w:t>
      </w:r>
      <w:r w:rsidRPr="00D92E9D">
        <w:rPr>
          <w:color w:val="333333"/>
          <w:sz w:val="18"/>
          <w:szCs w:val="18"/>
          <w:lang w:eastAsia="ru-RU"/>
        </w:rPr>
        <w:t xml:space="preserve"> знаковых событий;</w:t>
      </w:r>
    </w:p>
    <w:p w14:paraId="274BEE60" w14:textId="30A515C1" w:rsidR="005A71A8" w:rsidRPr="00D92E9D"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регулярная организация и проведение конкурсов творческих проектов</w:t>
      </w:r>
      <w:r w:rsidR="00D92E9D" w:rsidRPr="00D92E9D">
        <w:rPr>
          <w:color w:val="333333"/>
          <w:sz w:val="18"/>
          <w:szCs w:val="18"/>
          <w:lang w:eastAsia="ru-RU"/>
        </w:rPr>
        <w:t xml:space="preserve"> </w:t>
      </w:r>
      <w:r w:rsidRPr="00D92E9D">
        <w:rPr>
          <w:color w:val="333333"/>
          <w:sz w:val="18"/>
          <w:szCs w:val="18"/>
          <w:lang w:eastAsia="ru-RU"/>
        </w:rPr>
        <w:t>по благоустройству различных участков территории (например, высадк</w:t>
      </w:r>
      <w:r w:rsidR="004F3EC1">
        <w:rPr>
          <w:color w:val="333333"/>
          <w:sz w:val="18"/>
          <w:szCs w:val="18"/>
          <w:lang w:eastAsia="ru-RU"/>
        </w:rPr>
        <w:t>а</w:t>
      </w:r>
      <w:r w:rsidRPr="00D92E9D">
        <w:rPr>
          <w:color w:val="333333"/>
          <w:sz w:val="18"/>
          <w:szCs w:val="18"/>
          <w:lang w:eastAsia="ru-RU"/>
        </w:rPr>
        <w:t xml:space="preserve"> культурных растений, закладк</w:t>
      </w:r>
      <w:r w:rsidR="004F3EC1">
        <w:rPr>
          <w:color w:val="333333"/>
          <w:sz w:val="18"/>
          <w:szCs w:val="18"/>
          <w:lang w:eastAsia="ru-RU"/>
        </w:rPr>
        <w:t>а</w:t>
      </w:r>
      <w:r w:rsidRPr="00D92E9D">
        <w:rPr>
          <w:color w:val="333333"/>
          <w:sz w:val="18"/>
          <w:szCs w:val="18"/>
          <w:lang w:eastAsia="ru-RU"/>
        </w:rPr>
        <w:t xml:space="preserve"> газонов, сооружени</w:t>
      </w:r>
      <w:r w:rsidR="004F3EC1">
        <w:rPr>
          <w:color w:val="333333"/>
          <w:sz w:val="18"/>
          <w:szCs w:val="18"/>
          <w:lang w:eastAsia="ru-RU"/>
        </w:rPr>
        <w:t>е</w:t>
      </w:r>
      <w:r w:rsidRPr="00D92E9D">
        <w:rPr>
          <w:color w:val="333333"/>
          <w:sz w:val="18"/>
          <w:szCs w:val="18"/>
          <w:lang w:eastAsia="ru-RU"/>
        </w:rPr>
        <w:t xml:space="preserve"> альпийских горок, создани</w:t>
      </w:r>
      <w:r w:rsidR="004F3EC1">
        <w:rPr>
          <w:color w:val="333333"/>
          <w:sz w:val="18"/>
          <w:szCs w:val="18"/>
          <w:lang w:eastAsia="ru-RU"/>
        </w:rPr>
        <w:t>е</w:t>
      </w:r>
      <w:r w:rsidRPr="00D92E9D">
        <w:rPr>
          <w:color w:val="333333"/>
          <w:sz w:val="18"/>
          <w:szCs w:val="18"/>
          <w:lang w:eastAsia="ru-RU"/>
        </w:rPr>
        <w:t xml:space="preserve"> инсталляций и иного декоративного оформления</w:t>
      </w:r>
      <w:r w:rsidR="004F3EC1">
        <w:rPr>
          <w:color w:val="333333"/>
          <w:sz w:val="18"/>
          <w:szCs w:val="18"/>
          <w:lang w:eastAsia="ru-RU"/>
        </w:rPr>
        <w:t>,</w:t>
      </w:r>
      <w:r w:rsidRPr="00D92E9D">
        <w:rPr>
          <w:color w:val="333333"/>
          <w:sz w:val="18"/>
          <w:szCs w:val="18"/>
          <w:lang w:eastAsia="ru-RU"/>
        </w:rPr>
        <w:t xml:space="preserve"> отведенных для детских проектов мест);</w:t>
      </w:r>
    </w:p>
    <w:p w14:paraId="270493C5" w14:textId="77777777" w:rsidR="005A71A8" w:rsidRDefault="005A71A8" w:rsidP="00E364A4">
      <w:pPr>
        <w:pStyle w:val="ae"/>
        <w:numPr>
          <w:ilvl w:val="0"/>
          <w:numId w:val="4"/>
        </w:numPr>
        <w:tabs>
          <w:tab w:val="left" w:pos="1134"/>
        </w:tabs>
        <w:ind w:left="1134" w:right="851" w:firstLine="567"/>
        <w:jc w:val="both"/>
        <w:rPr>
          <w:color w:val="333333"/>
          <w:sz w:val="18"/>
          <w:szCs w:val="18"/>
          <w:lang w:eastAsia="ru-RU"/>
        </w:rPr>
      </w:pPr>
      <w:r w:rsidRPr="00D92E9D">
        <w:rPr>
          <w:color w:val="333333"/>
          <w:sz w:val="18"/>
          <w:szCs w:val="18"/>
          <w:lang w:eastAsia="ru-RU"/>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2F5B06">
        <w:rPr>
          <w:color w:val="333333"/>
          <w:sz w:val="18"/>
          <w:szCs w:val="18"/>
          <w:lang w:eastAsia="ru-RU"/>
        </w:rPr>
        <w:t>лагеря</w:t>
      </w:r>
      <w:r w:rsidRPr="00D92E9D">
        <w:rPr>
          <w:color w:val="333333"/>
          <w:sz w:val="18"/>
          <w:szCs w:val="18"/>
          <w:lang w:eastAsia="ru-RU"/>
        </w:rPr>
        <w:t>, е</w:t>
      </w:r>
      <w:r w:rsidR="002F5B06">
        <w:rPr>
          <w:color w:val="333333"/>
          <w:sz w:val="18"/>
          <w:szCs w:val="18"/>
          <w:lang w:eastAsia="ru-RU"/>
        </w:rPr>
        <w:t>го</w:t>
      </w:r>
      <w:r w:rsidRPr="00D92E9D">
        <w:rPr>
          <w:color w:val="333333"/>
          <w:sz w:val="18"/>
          <w:szCs w:val="18"/>
          <w:lang w:eastAsia="ru-RU"/>
        </w:rPr>
        <w:t xml:space="preserve"> традициях, правилах</w:t>
      </w:r>
      <w:r w:rsidR="002F5B06">
        <w:rPr>
          <w:color w:val="333333"/>
          <w:sz w:val="18"/>
          <w:szCs w:val="18"/>
          <w:lang w:eastAsia="ru-RU"/>
        </w:rPr>
        <w:t>.</w:t>
      </w:r>
    </w:p>
    <w:p w14:paraId="75A5BD90" w14:textId="77777777" w:rsidR="002F5B06" w:rsidRDefault="002F5B06" w:rsidP="001D1A43">
      <w:pPr>
        <w:pStyle w:val="ae"/>
        <w:tabs>
          <w:tab w:val="left" w:pos="1134"/>
        </w:tabs>
        <w:ind w:left="1134" w:right="851" w:firstLine="567"/>
        <w:jc w:val="both"/>
        <w:rPr>
          <w:color w:val="333333"/>
          <w:sz w:val="18"/>
          <w:szCs w:val="18"/>
          <w:lang w:eastAsia="ru-RU"/>
        </w:rPr>
      </w:pPr>
    </w:p>
    <w:p w14:paraId="726624B6" w14:textId="77777777" w:rsidR="002F5B06" w:rsidRPr="002F5B06" w:rsidRDefault="002F5B06" w:rsidP="00041540">
      <w:pPr>
        <w:pStyle w:val="ae"/>
        <w:tabs>
          <w:tab w:val="left" w:pos="1134"/>
        </w:tabs>
        <w:ind w:left="1134" w:right="851" w:firstLine="567"/>
        <w:jc w:val="center"/>
        <w:rPr>
          <w:b/>
          <w:sz w:val="18"/>
          <w:szCs w:val="18"/>
          <w:lang w:eastAsia="ru-RU"/>
        </w:rPr>
      </w:pPr>
      <w:r w:rsidRPr="002F5B06">
        <w:rPr>
          <w:b/>
          <w:sz w:val="18"/>
          <w:szCs w:val="18"/>
          <w:lang w:eastAsia="ru-RU"/>
        </w:rPr>
        <w:t>Модуль «Работа с родителями»</w:t>
      </w:r>
    </w:p>
    <w:p w14:paraId="539B4D6E" w14:textId="77777777" w:rsidR="002F5B06" w:rsidRPr="002F5B06" w:rsidRDefault="002F5B06" w:rsidP="001D1A43">
      <w:pPr>
        <w:pStyle w:val="ae"/>
        <w:tabs>
          <w:tab w:val="left" w:pos="1134"/>
        </w:tabs>
        <w:ind w:left="1134" w:right="851" w:firstLine="567"/>
        <w:jc w:val="both"/>
        <w:rPr>
          <w:sz w:val="18"/>
          <w:szCs w:val="18"/>
          <w:lang w:eastAsia="ru-RU"/>
        </w:rPr>
      </w:pPr>
      <w:r w:rsidRPr="002F5B06">
        <w:rPr>
          <w:sz w:val="18"/>
          <w:szCs w:val="18"/>
          <w:lang w:eastAsia="ru-RU"/>
        </w:rPr>
        <w:t xml:space="preserve">Работа с родителями или законными представителями </w:t>
      </w:r>
      <w:r>
        <w:rPr>
          <w:sz w:val="18"/>
          <w:szCs w:val="18"/>
          <w:lang w:eastAsia="ru-RU"/>
        </w:rPr>
        <w:t xml:space="preserve">воспитанников </w:t>
      </w:r>
      <w:r w:rsidRPr="002F5B06">
        <w:rPr>
          <w:sz w:val="18"/>
          <w:szCs w:val="18"/>
          <w:lang w:eastAsia="ru-RU"/>
        </w:rPr>
        <w:t xml:space="preserve">осуществляется для более эффективного достижения </w:t>
      </w:r>
      <w:r w:rsidRPr="002F5B06">
        <w:rPr>
          <w:sz w:val="18"/>
          <w:szCs w:val="18"/>
          <w:lang w:eastAsia="ru-RU"/>
        </w:rPr>
        <w:lastRenderedPageBreak/>
        <w:t xml:space="preserve">цели воспитания, которое обеспечивается согласованием позиций семьи и </w:t>
      </w:r>
      <w:r>
        <w:rPr>
          <w:sz w:val="18"/>
          <w:szCs w:val="18"/>
          <w:lang w:eastAsia="ru-RU"/>
        </w:rPr>
        <w:t>лагеря</w:t>
      </w:r>
      <w:r w:rsidRPr="002F5B06">
        <w:rPr>
          <w:sz w:val="18"/>
          <w:szCs w:val="18"/>
          <w:lang w:eastAsia="ru-RU"/>
        </w:rPr>
        <w:t xml:space="preserve"> в данном вопросе. Работа с родителями или законными представителями обучающихся осуществляется в рамках след</w:t>
      </w:r>
      <w:r>
        <w:rPr>
          <w:sz w:val="18"/>
          <w:szCs w:val="18"/>
          <w:lang w:eastAsia="ru-RU"/>
        </w:rPr>
        <w:t>ующих видов и форм деятельности</w:t>
      </w:r>
      <w:r w:rsidRPr="002F5B06">
        <w:rPr>
          <w:sz w:val="18"/>
          <w:szCs w:val="18"/>
          <w:lang w:eastAsia="ru-RU"/>
        </w:rPr>
        <w:t>:</w:t>
      </w:r>
    </w:p>
    <w:p w14:paraId="07F663C9" w14:textId="77777777" w:rsidR="002F5B06" w:rsidRPr="002F5B06" w:rsidRDefault="002F5B06" w:rsidP="001D1A43">
      <w:pPr>
        <w:pStyle w:val="ae"/>
        <w:tabs>
          <w:tab w:val="left" w:pos="1134"/>
        </w:tabs>
        <w:ind w:left="1134" w:right="851" w:firstLine="567"/>
        <w:jc w:val="both"/>
        <w:rPr>
          <w:b/>
          <w:sz w:val="18"/>
          <w:szCs w:val="18"/>
          <w:lang w:eastAsia="ru-RU"/>
        </w:rPr>
      </w:pPr>
      <w:r w:rsidRPr="002F5B06">
        <w:rPr>
          <w:b/>
          <w:sz w:val="18"/>
          <w:szCs w:val="18"/>
          <w:lang w:eastAsia="ru-RU"/>
        </w:rPr>
        <w:t>На групповом уровне:</w:t>
      </w:r>
    </w:p>
    <w:p w14:paraId="125EBBF0" w14:textId="77777777" w:rsidR="002F5B06" w:rsidRPr="002F5B06" w:rsidRDefault="002F5B06" w:rsidP="00E364A4">
      <w:pPr>
        <w:pStyle w:val="ae"/>
        <w:numPr>
          <w:ilvl w:val="0"/>
          <w:numId w:val="4"/>
        </w:numPr>
        <w:tabs>
          <w:tab w:val="left" w:pos="1134"/>
        </w:tabs>
        <w:ind w:left="1134" w:right="851" w:firstLine="567"/>
        <w:jc w:val="both"/>
        <w:rPr>
          <w:sz w:val="18"/>
          <w:szCs w:val="18"/>
          <w:lang w:eastAsia="ru-RU"/>
        </w:rPr>
      </w:pPr>
      <w:r w:rsidRPr="002F5B06">
        <w:rPr>
          <w:sz w:val="18"/>
          <w:szCs w:val="18"/>
          <w:lang w:eastAsia="ru-RU"/>
        </w:rPr>
        <w:t xml:space="preserve">родительские дни, во время которых родители могут посещать </w:t>
      </w:r>
      <w:r>
        <w:rPr>
          <w:sz w:val="18"/>
          <w:szCs w:val="18"/>
          <w:lang w:eastAsia="ru-RU"/>
        </w:rPr>
        <w:t>общелагерные и отрядные мероприятия</w:t>
      </w:r>
      <w:r w:rsidRPr="002F5B06">
        <w:rPr>
          <w:sz w:val="18"/>
          <w:szCs w:val="18"/>
          <w:lang w:eastAsia="ru-RU"/>
        </w:rPr>
        <w:t xml:space="preserve"> для получения представления о ходе воспитательного процесса в </w:t>
      </w:r>
      <w:r>
        <w:rPr>
          <w:sz w:val="18"/>
          <w:szCs w:val="18"/>
          <w:lang w:eastAsia="ru-RU"/>
        </w:rPr>
        <w:t>лагере</w:t>
      </w:r>
      <w:r w:rsidRPr="002F5B06">
        <w:rPr>
          <w:sz w:val="18"/>
          <w:szCs w:val="18"/>
          <w:lang w:eastAsia="ru-RU"/>
        </w:rPr>
        <w:t>;</w:t>
      </w:r>
    </w:p>
    <w:p w14:paraId="575C9637" w14:textId="19B2B30C" w:rsidR="002F5B06" w:rsidRPr="002F5B06" w:rsidRDefault="002F5B06" w:rsidP="00E364A4">
      <w:pPr>
        <w:pStyle w:val="ae"/>
        <w:numPr>
          <w:ilvl w:val="0"/>
          <w:numId w:val="4"/>
        </w:numPr>
        <w:tabs>
          <w:tab w:val="left" w:pos="1134"/>
        </w:tabs>
        <w:ind w:left="1134" w:right="851" w:firstLine="567"/>
        <w:jc w:val="both"/>
        <w:rPr>
          <w:sz w:val="18"/>
          <w:szCs w:val="18"/>
          <w:lang w:eastAsia="ru-RU"/>
        </w:rPr>
      </w:pPr>
      <w:r w:rsidRPr="002F5B06">
        <w:rPr>
          <w:sz w:val="18"/>
          <w:szCs w:val="18"/>
          <w:lang w:eastAsia="ru-RU"/>
        </w:rPr>
        <w:t xml:space="preserve">родительские форумы </w:t>
      </w:r>
      <w:r w:rsidR="004F3EC1">
        <w:rPr>
          <w:sz w:val="18"/>
          <w:szCs w:val="18"/>
          <w:lang w:eastAsia="ru-RU"/>
        </w:rPr>
        <w:t>на базе</w:t>
      </w:r>
      <w:r w:rsidRPr="002F5B06">
        <w:rPr>
          <w:sz w:val="18"/>
          <w:szCs w:val="18"/>
          <w:lang w:eastAsia="ru-RU"/>
        </w:rPr>
        <w:t xml:space="preserve"> </w:t>
      </w:r>
      <w:r>
        <w:rPr>
          <w:sz w:val="18"/>
          <w:szCs w:val="18"/>
          <w:lang w:eastAsia="ru-RU"/>
        </w:rPr>
        <w:t>лагерно</w:t>
      </w:r>
      <w:r w:rsidR="004F3EC1">
        <w:rPr>
          <w:sz w:val="18"/>
          <w:szCs w:val="18"/>
          <w:lang w:eastAsia="ru-RU"/>
        </w:rPr>
        <w:t>го</w:t>
      </w:r>
      <w:r w:rsidRPr="002F5B06">
        <w:rPr>
          <w:sz w:val="18"/>
          <w:szCs w:val="18"/>
          <w:lang w:eastAsia="ru-RU"/>
        </w:rPr>
        <w:t xml:space="preserve">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15FBA662" w14:textId="77777777" w:rsidR="002F5B06" w:rsidRPr="002F5B06" w:rsidRDefault="002F5B06" w:rsidP="001D1A43">
      <w:pPr>
        <w:pStyle w:val="ae"/>
        <w:tabs>
          <w:tab w:val="left" w:pos="1134"/>
        </w:tabs>
        <w:ind w:left="1134" w:right="851" w:firstLine="567"/>
        <w:jc w:val="both"/>
        <w:rPr>
          <w:b/>
          <w:sz w:val="18"/>
          <w:szCs w:val="18"/>
          <w:lang w:eastAsia="ru-RU"/>
        </w:rPr>
      </w:pPr>
      <w:r w:rsidRPr="002F5B06">
        <w:rPr>
          <w:b/>
          <w:sz w:val="18"/>
          <w:szCs w:val="18"/>
          <w:lang w:eastAsia="ru-RU"/>
        </w:rPr>
        <w:t>На индивидуальном уровне:</w:t>
      </w:r>
    </w:p>
    <w:p w14:paraId="722AAE61" w14:textId="77777777" w:rsidR="002F5B06" w:rsidRPr="002F5B06" w:rsidRDefault="002F5B06" w:rsidP="00E364A4">
      <w:pPr>
        <w:pStyle w:val="ae"/>
        <w:numPr>
          <w:ilvl w:val="0"/>
          <w:numId w:val="4"/>
        </w:numPr>
        <w:tabs>
          <w:tab w:val="left" w:pos="1134"/>
        </w:tabs>
        <w:ind w:left="1134" w:right="851" w:firstLine="567"/>
        <w:jc w:val="both"/>
        <w:rPr>
          <w:sz w:val="18"/>
          <w:szCs w:val="18"/>
          <w:lang w:eastAsia="ru-RU"/>
        </w:rPr>
      </w:pPr>
      <w:r w:rsidRPr="002F5B06">
        <w:rPr>
          <w:sz w:val="18"/>
          <w:szCs w:val="18"/>
          <w:lang w:eastAsia="ru-RU"/>
        </w:rPr>
        <w:t>работа специалистов по запросу родителей для решения острых конфликтных ситуаций;</w:t>
      </w:r>
    </w:p>
    <w:p w14:paraId="6A70A297" w14:textId="77777777" w:rsidR="002F5B06" w:rsidRPr="002F5B06" w:rsidRDefault="002F5B06" w:rsidP="00E364A4">
      <w:pPr>
        <w:pStyle w:val="ae"/>
        <w:numPr>
          <w:ilvl w:val="0"/>
          <w:numId w:val="4"/>
        </w:numPr>
        <w:tabs>
          <w:tab w:val="left" w:pos="1134"/>
        </w:tabs>
        <w:ind w:left="1134" w:right="851" w:firstLine="567"/>
        <w:jc w:val="both"/>
        <w:rPr>
          <w:sz w:val="18"/>
          <w:szCs w:val="18"/>
          <w:lang w:eastAsia="ru-RU"/>
        </w:rPr>
      </w:pPr>
      <w:r w:rsidRPr="002F5B06">
        <w:rPr>
          <w:sz w:val="18"/>
          <w:szCs w:val="18"/>
          <w:lang w:eastAsia="ru-RU"/>
        </w:rPr>
        <w:t>индивидуальн</w:t>
      </w:r>
      <w:r>
        <w:rPr>
          <w:sz w:val="18"/>
          <w:szCs w:val="18"/>
          <w:lang w:eastAsia="ru-RU"/>
        </w:rPr>
        <w:t>ы</w:t>
      </w:r>
      <w:r w:rsidRPr="002F5B06">
        <w:rPr>
          <w:sz w:val="18"/>
          <w:szCs w:val="18"/>
          <w:lang w:eastAsia="ru-RU"/>
        </w:rPr>
        <w:t>е консульт</w:t>
      </w:r>
      <w:r>
        <w:rPr>
          <w:sz w:val="18"/>
          <w:szCs w:val="18"/>
          <w:lang w:eastAsia="ru-RU"/>
        </w:rPr>
        <w:t>ации</w:t>
      </w:r>
      <w:r w:rsidRPr="002F5B06">
        <w:rPr>
          <w:sz w:val="18"/>
          <w:szCs w:val="18"/>
          <w:lang w:eastAsia="ru-RU"/>
        </w:rPr>
        <w:t xml:space="preserve"> c целью координации воспитательных усилий педагогических работников и родителей.</w:t>
      </w:r>
    </w:p>
    <w:p w14:paraId="7E1A75A9" w14:textId="77777777" w:rsidR="002F5B06" w:rsidRDefault="002F5B06" w:rsidP="001D1A43">
      <w:pPr>
        <w:pStyle w:val="ae"/>
        <w:tabs>
          <w:tab w:val="left" w:pos="1134"/>
        </w:tabs>
        <w:ind w:left="1134" w:right="851" w:firstLine="567"/>
        <w:jc w:val="both"/>
        <w:rPr>
          <w:sz w:val="18"/>
          <w:szCs w:val="18"/>
          <w:lang w:eastAsia="ru-RU"/>
        </w:rPr>
      </w:pPr>
    </w:p>
    <w:p w14:paraId="5820C96E" w14:textId="77777777" w:rsidR="00BD57E5" w:rsidRDefault="00BD57E5" w:rsidP="001D1A43">
      <w:pPr>
        <w:pStyle w:val="ae"/>
        <w:tabs>
          <w:tab w:val="left" w:pos="1134"/>
        </w:tabs>
        <w:ind w:left="1134" w:right="851" w:firstLine="567"/>
        <w:jc w:val="both"/>
        <w:rPr>
          <w:sz w:val="18"/>
          <w:szCs w:val="18"/>
          <w:lang w:eastAsia="ru-RU"/>
        </w:rPr>
      </w:pPr>
      <w:r>
        <w:rPr>
          <w:sz w:val="18"/>
          <w:szCs w:val="18"/>
          <w:lang w:eastAsia="ru-RU"/>
        </w:rPr>
        <w:t>Программа воспитания по типу относится к долгосрочным программам, разрабатываемым администрацией и педагогическим коллективом организации отдыха детей и их оздоровления на несколько лет. В зависимости от изменения внешних условий, кадрового состава и прежде всего контингента воспитанников и концепции лагеря в нее время от времени вносятся коррективы, добавления и исправления.</w:t>
      </w:r>
    </w:p>
    <w:p w14:paraId="7CDC76AB" w14:textId="2B182628" w:rsidR="00A57759" w:rsidRDefault="00A57759" w:rsidP="001D1A43">
      <w:pPr>
        <w:pStyle w:val="ae"/>
        <w:tabs>
          <w:tab w:val="left" w:pos="1134"/>
        </w:tabs>
        <w:ind w:left="1134" w:right="851" w:firstLine="567"/>
        <w:jc w:val="both"/>
        <w:rPr>
          <w:sz w:val="18"/>
          <w:szCs w:val="18"/>
          <w:lang w:eastAsia="ru-RU"/>
        </w:rPr>
      </w:pPr>
      <w:r>
        <w:rPr>
          <w:sz w:val="18"/>
          <w:szCs w:val="18"/>
          <w:lang w:eastAsia="ru-RU"/>
        </w:rPr>
        <w:t>При этом в каждую конкретную компанию или даже смену заявленные в программе виды и формы деятельности скорее всего будут реализовываться по-разному. Их содержание будет меняться в зависимости от тематики смены. Поэтому логично для круглогодичной организации отдыха детей и их оздоровления разрабатывать годовой план воспитательной работы, для сезонных – планы, рассчитанные на одну летнюю оздоровительную компанию, с кон</w:t>
      </w:r>
      <w:r w:rsidR="004F3EC1">
        <w:rPr>
          <w:sz w:val="18"/>
          <w:szCs w:val="18"/>
          <w:lang w:eastAsia="ru-RU"/>
        </w:rPr>
        <w:t>цепцией мероприятий, событий по</w:t>
      </w:r>
      <w:r>
        <w:rPr>
          <w:sz w:val="18"/>
          <w:szCs w:val="18"/>
          <w:lang w:eastAsia="ru-RU"/>
        </w:rPr>
        <w:t>сменно.</w:t>
      </w:r>
    </w:p>
    <w:p w14:paraId="30C18C09" w14:textId="77777777" w:rsidR="00A57759" w:rsidRDefault="00A57759" w:rsidP="001D1A43">
      <w:pPr>
        <w:pStyle w:val="ae"/>
        <w:tabs>
          <w:tab w:val="left" w:pos="1134"/>
        </w:tabs>
        <w:ind w:left="1134" w:right="851" w:firstLine="567"/>
        <w:jc w:val="both"/>
        <w:rPr>
          <w:sz w:val="18"/>
          <w:szCs w:val="18"/>
          <w:lang w:eastAsia="ru-RU"/>
        </w:rPr>
      </w:pPr>
      <w:r>
        <w:rPr>
          <w:sz w:val="18"/>
          <w:szCs w:val="18"/>
          <w:lang w:eastAsia="ru-RU"/>
        </w:rPr>
        <w:t>План воспитательной работы организации отдыха детей и их оздоровления следует разделить на несколько частей в соответствии с направлениями воспитания, закрепленными в модулях программы.</w:t>
      </w:r>
    </w:p>
    <w:p w14:paraId="0C261050" w14:textId="77777777" w:rsidR="00A57759" w:rsidRDefault="00A57759" w:rsidP="001D1A43">
      <w:pPr>
        <w:pStyle w:val="ae"/>
        <w:tabs>
          <w:tab w:val="left" w:pos="1134"/>
        </w:tabs>
        <w:ind w:left="1134" w:right="851" w:firstLine="567"/>
        <w:jc w:val="both"/>
        <w:rPr>
          <w:sz w:val="18"/>
          <w:szCs w:val="18"/>
          <w:lang w:eastAsia="ru-RU"/>
        </w:rPr>
      </w:pPr>
      <w:r>
        <w:rPr>
          <w:sz w:val="18"/>
          <w:szCs w:val="18"/>
          <w:lang w:eastAsia="ru-RU"/>
        </w:rPr>
        <w:t>В плане воспитательной работы следует указывать дела, возраст обучающихся на которых они ориентированы, ориентировочная дата проведения, педагог или педагоги, ответственные за проведение данного дела.</w:t>
      </w:r>
    </w:p>
    <w:p w14:paraId="2B4C74C7" w14:textId="77777777" w:rsidR="00A57759" w:rsidRDefault="00A57759" w:rsidP="001D1A43">
      <w:pPr>
        <w:pStyle w:val="ae"/>
        <w:tabs>
          <w:tab w:val="left" w:pos="1134"/>
        </w:tabs>
        <w:ind w:left="1134" w:right="851" w:firstLine="567"/>
        <w:jc w:val="both"/>
        <w:rPr>
          <w:sz w:val="18"/>
          <w:szCs w:val="18"/>
          <w:lang w:eastAsia="ru-RU"/>
        </w:rPr>
      </w:pPr>
      <w:r>
        <w:rPr>
          <w:sz w:val="18"/>
          <w:szCs w:val="18"/>
          <w:lang w:eastAsia="ru-RU"/>
        </w:rPr>
        <w:t>Таким образом, все проводимые в лагере события, дела, мероприятия будут выстроенные в систему воспитательной работы.</w:t>
      </w:r>
    </w:p>
    <w:p w14:paraId="3FC3609A" w14:textId="77777777" w:rsidR="004F3EC1" w:rsidRDefault="004F3EC1" w:rsidP="00EE4FD3">
      <w:pPr>
        <w:pStyle w:val="a3"/>
        <w:tabs>
          <w:tab w:val="left" w:pos="709"/>
        </w:tabs>
        <w:ind w:left="1133" w:right="717"/>
        <w:jc w:val="center"/>
        <w:rPr>
          <w:color w:val="EE3871"/>
          <w:w w:val="110"/>
          <w:sz w:val="26"/>
        </w:rPr>
      </w:pPr>
    </w:p>
    <w:p w14:paraId="2F28B41C" w14:textId="321BEFD3" w:rsidR="00A57759" w:rsidRPr="002E6ABB" w:rsidRDefault="00A57759" w:rsidP="00DF293D">
      <w:pPr>
        <w:pStyle w:val="a3"/>
        <w:tabs>
          <w:tab w:val="left" w:pos="709"/>
        </w:tabs>
        <w:ind w:left="1133" w:right="851" w:firstLine="568"/>
        <w:jc w:val="center"/>
        <w:rPr>
          <w:rFonts w:ascii="Arial" w:hAnsi="Arial"/>
          <w:color w:val="FF0000"/>
          <w:w w:val="110"/>
          <w:sz w:val="26"/>
        </w:rPr>
      </w:pPr>
      <w:r w:rsidRPr="002E6ABB">
        <w:rPr>
          <w:color w:val="FF0000"/>
          <w:w w:val="110"/>
          <w:sz w:val="26"/>
        </w:rPr>
        <w:t xml:space="preserve">Долгосрочная программа организации </w:t>
      </w:r>
      <w:r w:rsidRPr="002E6ABB">
        <w:rPr>
          <w:color w:val="FF0000"/>
          <w:w w:val="110"/>
          <w:sz w:val="26"/>
        </w:rPr>
        <w:lastRenderedPageBreak/>
        <w:t>отдыха детей и их оздоровления</w:t>
      </w:r>
    </w:p>
    <w:p w14:paraId="47926A64" w14:textId="77777777" w:rsidR="007714AB" w:rsidRPr="002E6ABB" w:rsidRDefault="007714AB" w:rsidP="00DF293D">
      <w:pPr>
        <w:tabs>
          <w:tab w:val="left" w:pos="709"/>
        </w:tabs>
        <w:ind w:right="851" w:firstLine="568"/>
        <w:rPr>
          <w:color w:val="FF0000"/>
          <w:sz w:val="11"/>
        </w:rPr>
      </w:pPr>
    </w:p>
    <w:p w14:paraId="023C4C1E" w14:textId="7FE417E8" w:rsidR="00805B02" w:rsidRDefault="00D363B3" w:rsidP="00041540">
      <w:pPr>
        <w:pStyle w:val="ae"/>
        <w:tabs>
          <w:tab w:val="left" w:pos="709"/>
        </w:tabs>
        <w:ind w:left="1134" w:right="851" w:firstLine="568"/>
        <w:jc w:val="both"/>
        <w:rPr>
          <w:sz w:val="18"/>
          <w:szCs w:val="18"/>
          <w:lang w:eastAsia="ru-RU"/>
        </w:rPr>
      </w:pPr>
      <w:r>
        <w:rPr>
          <w:sz w:val="18"/>
          <w:szCs w:val="18"/>
          <w:lang w:eastAsia="ru-RU"/>
        </w:rPr>
        <w:t>Д</w:t>
      </w:r>
      <w:r w:rsidR="00444C5B">
        <w:rPr>
          <w:sz w:val="18"/>
          <w:szCs w:val="18"/>
          <w:lang w:eastAsia="ru-RU"/>
        </w:rPr>
        <w:t>анная программа является основополагающим документом для команды единомышленников, решивших</w:t>
      </w:r>
      <w:r w:rsidR="004F3EC1">
        <w:rPr>
          <w:sz w:val="18"/>
          <w:szCs w:val="18"/>
          <w:lang w:eastAsia="ru-RU"/>
        </w:rPr>
        <w:t>,</w:t>
      </w:r>
      <w:r w:rsidR="00444C5B">
        <w:rPr>
          <w:sz w:val="18"/>
          <w:szCs w:val="18"/>
          <w:lang w:eastAsia="ru-RU"/>
        </w:rPr>
        <w:t xml:space="preserve"> что они готовы на долгосрочной основе не просто оказывать услуги по </w:t>
      </w:r>
      <w:r w:rsidR="008926E2">
        <w:rPr>
          <w:sz w:val="18"/>
          <w:szCs w:val="18"/>
          <w:lang w:eastAsia="ru-RU"/>
        </w:rPr>
        <w:t>отдыху у</w:t>
      </w:r>
      <w:r w:rsidR="00444C5B">
        <w:rPr>
          <w:sz w:val="18"/>
          <w:szCs w:val="18"/>
          <w:lang w:eastAsia="ru-RU"/>
        </w:rPr>
        <w:t xml:space="preserve"> детей и их оздоровлению, но делать это </w:t>
      </w:r>
      <w:r w:rsidR="00193AE9">
        <w:rPr>
          <w:sz w:val="18"/>
          <w:szCs w:val="18"/>
          <w:lang w:eastAsia="ru-RU"/>
        </w:rPr>
        <w:t>системно</w:t>
      </w:r>
      <w:r w:rsidR="00444C5B">
        <w:rPr>
          <w:sz w:val="18"/>
          <w:szCs w:val="18"/>
          <w:lang w:eastAsia="ru-RU"/>
        </w:rPr>
        <w:t xml:space="preserve">. </w:t>
      </w:r>
    </w:p>
    <w:p w14:paraId="57085E76" w14:textId="0F99B2AC" w:rsidR="00A57759" w:rsidRDefault="00805B02" w:rsidP="00041540">
      <w:pPr>
        <w:pStyle w:val="ae"/>
        <w:tabs>
          <w:tab w:val="left" w:pos="709"/>
        </w:tabs>
        <w:ind w:left="1134" w:right="851" w:firstLine="568"/>
        <w:jc w:val="both"/>
        <w:rPr>
          <w:sz w:val="18"/>
          <w:szCs w:val="18"/>
          <w:lang w:eastAsia="ru-RU"/>
        </w:rPr>
      </w:pPr>
      <w:r>
        <w:rPr>
          <w:sz w:val="18"/>
          <w:szCs w:val="18"/>
          <w:lang w:eastAsia="ru-RU"/>
        </w:rPr>
        <w:t>В</w:t>
      </w:r>
      <w:r w:rsidR="008926E2">
        <w:rPr>
          <w:sz w:val="18"/>
          <w:szCs w:val="18"/>
          <w:lang w:eastAsia="ru-RU"/>
        </w:rPr>
        <w:t xml:space="preserve"> этой программе ее авторами излагается их педагогическое кредо, те концептуальные основы</w:t>
      </w:r>
      <w:r w:rsidR="004F3EC1">
        <w:rPr>
          <w:sz w:val="18"/>
          <w:szCs w:val="18"/>
          <w:lang w:eastAsia="ru-RU"/>
        </w:rPr>
        <w:t>,</w:t>
      </w:r>
      <w:r w:rsidR="008926E2">
        <w:rPr>
          <w:sz w:val="18"/>
          <w:szCs w:val="18"/>
          <w:lang w:eastAsia="ru-RU"/>
        </w:rPr>
        <w:t xml:space="preserve"> на которых будет строиться вся система работы с ребенком или подростком.</w:t>
      </w:r>
    </w:p>
    <w:p w14:paraId="22A94474" w14:textId="0949B951" w:rsidR="008926E2" w:rsidRDefault="008926E2" w:rsidP="00041540">
      <w:pPr>
        <w:pStyle w:val="ae"/>
        <w:tabs>
          <w:tab w:val="left" w:pos="709"/>
        </w:tabs>
        <w:ind w:left="1134" w:right="851" w:firstLine="568"/>
        <w:jc w:val="both"/>
        <w:rPr>
          <w:sz w:val="18"/>
          <w:szCs w:val="18"/>
          <w:lang w:eastAsia="ru-RU"/>
        </w:rPr>
      </w:pPr>
      <w:r>
        <w:rPr>
          <w:sz w:val="18"/>
          <w:szCs w:val="18"/>
          <w:lang w:eastAsia="ru-RU"/>
        </w:rPr>
        <w:t xml:space="preserve">Но эта действительно очень важная, и нужная </w:t>
      </w:r>
      <w:r w:rsidR="00436225">
        <w:rPr>
          <w:sz w:val="18"/>
          <w:szCs w:val="18"/>
          <w:lang w:eastAsia="ru-RU"/>
        </w:rPr>
        <w:t xml:space="preserve">задача необходима </w:t>
      </w:r>
      <w:r>
        <w:rPr>
          <w:sz w:val="18"/>
          <w:szCs w:val="18"/>
          <w:lang w:eastAsia="ru-RU"/>
        </w:rPr>
        <w:t>прежде всего</w:t>
      </w:r>
      <w:r w:rsidR="00436225">
        <w:rPr>
          <w:sz w:val="18"/>
          <w:szCs w:val="18"/>
          <w:lang w:eastAsia="ru-RU"/>
        </w:rPr>
        <w:t xml:space="preserve"> для того</w:t>
      </w:r>
      <w:r>
        <w:rPr>
          <w:sz w:val="18"/>
          <w:szCs w:val="18"/>
          <w:lang w:eastAsia="ru-RU"/>
        </w:rPr>
        <w:t>, чтобы самим понять особенности, ценности организации, принципы пост</w:t>
      </w:r>
      <w:r w:rsidR="00436225">
        <w:rPr>
          <w:sz w:val="18"/>
          <w:szCs w:val="18"/>
          <w:lang w:eastAsia="ru-RU"/>
        </w:rPr>
        <w:t>роения программы, ее структуру, ч</w:t>
      </w:r>
      <w:r w:rsidR="004F673B">
        <w:rPr>
          <w:sz w:val="18"/>
          <w:szCs w:val="18"/>
          <w:lang w:eastAsia="ru-RU"/>
        </w:rPr>
        <w:t>тобы транслировать ваши педагогические идеи обществу, со</w:t>
      </w:r>
      <w:r w:rsidR="00436225">
        <w:rPr>
          <w:sz w:val="18"/>
          <w:szCs w:val="18"/>
          <w:lang w:eastAsia="ru-RU"/>
        </w:rPr>
        <w:t>циальным партнерам, спонсорам, но</w:t>
      </w:r>
      <w:r w:rsidR="004F673B">
        <w:rPr>
          <w:sz w:val="18"/>
          <w:szCs w:val="18"/>
          <w:lang w:eastAsia="ru-RU"/>
        </w:rPr>
        <w:t xml:space="preserve"> прежде всего потенциальным клиентам, родителям</w:t>
      </w:r>
      <w:r w:rsidR="00436225">
        <w:rPr>
          <w:sz w:val="18"/>
          <w:szCs w:val="18"/>
          <w:lang w:eastAsia="ru-RU"/>
        </w:rPr>
        <w:t>,</w:t>
      </w:r>
      <w:r w:rsidR="004F673B">
        <w:rPr>
          <w:sz w:val="18"/>
          <w:szCs w:val="18"/>
          <w:lang w:eastAsia="ru-RU"/>
        </w:rPr>
        <w:t xml:space="preserve"> которым не безразлично в какие руки попадет их ребенок, какие ценности исповедует организация. Ну и приятным дополнением к вышеизложенному станет то, что</w:t>
      </w:r>
      <w:r w:rsidR="00436225">
        <w:rPr>
          <w:sz w:val="18"/>
          <w:szCs w:val="18"/>
          <w:lang w:eastAsia="ru-RU"/>
        </w:rPr>
        <w:t>,</w:t>
      </w:r>
      <w:r w:rsidR="004F673B">
        <w:rPr>
          <w:sz w:val="18"/>
          <w:szCs w:val="18"/>
          <w:lang w:eastAsia="ru-RU"/>
        </w:rPr>
        <w:t xml:space="preserve"> если вы подробно и развернуто изложите общую концепцию работы вашей организации, все остальные программы, если они не противоречат вашей долгосрочной программе могут стать ее модулями, и тогда в них не будет необходимости повторять снова и снова одни и те же общие разделы.</w:t>
      </w:r>
    </w:p>
    <w:p w14:paraId="594721AB" w14:textId="2CF45AFC" w:rsidR="00EB3776" w:rsidRDefault="00EB3776" w:rsidP="00041540">
      <w:pPr>
        <w:pStyle w:val="ae"/>
        <w:tabs>
          <w:tab w:val="left" w:pos="709"/>
        </w:tabs>
        <w:ind w:left="1134" w:right="851" w:firstLine="568"/>
        <w:jc w:val="both"/>
        <w:rPr>
          <w:sz w:val="18"/>
          <w:szCs w:val="18"/>
          <w:lang w:eastAsia="ru-RU"/>
        </w:rPr>
      </w:pPr>
      <w:r>
        <w:rPr>
          <w:sz w:val="18"/>
          <w:szCs w:val="18"/>
          <w:lang w:eastAsia="ru-RU"/>
        </w:rPr>
        <w:t>На самом деле каждая из организаций отдыха детей и их оздоровления</w:t>
      </w:r>
      <w:r w:rsidR="00436225">
        <w:rPr>
          <w:sz w:val="18"/>
          <w:szCs w:val="18"/>
          <w:lang w:eastAsia="ru-RU"/>
        </w:rPr>
        <w:t xml:space="preserve"> имеет свой неповторимый образ, свою историю </w:t>
      </w:r>
      <w:r>
        <w:rPr>
          <w:sz w:val="18"/>
          <w:szCs w:val="18"/>
          <w:lang w:eastAsia="ru-RU"/>
        </w:rPr>
        <w:t xml:space="preserve">и свою специфику, у </w:t>
      </w:r>
      <w:r w:rsidR="00925908">
        <w:rPr>
          <w:sz w:val="18"/>
          <w:szCs w:val="18"/>
          <w:lang w:eastAsia="ru-RU"/>
        </w:rPr>
        <w:t>кого-то</w:t>
      </w:r>
      <w:r>
        <w:rPr>
          <w:sz w:val="18"/>
          <w:szCs w:val="18"/>
          <w:lang w:eastAsia="ru-RU"/>
        </w:rPr>
        <w:t xml:space="preserve"> это</w:t>
      </w:r>
      <w:r w:rsidR="00436225">
        <w:rPr>
          <w:sz w:val="18"/>
          <w:szCs w:val="18"/>
          <w:lang w:eastAsia="ru-RU"/>
        </w:rPr>
        <w:t xml:space="preserve"> ―</w:t>
      </w:r>
      <w:r>
        <w:rPr>
          <w:sz w:val="18"/>
          <w:szCs w:val="18"/>
          <w:lang w:eastAsia="ru-RU"/>
        </w:rPr>
        <w:t xml:space="preserve"> уникальное местоположение, у </w:t>
      </w:r>
      <w:r w:rsidR="00B536ED">
        <w:rPr>
          <w:sz w:val="18"/>
          <w:szCs w:val="18"/>
          <w:lang w:eastAsia="ru-RU"/>
        </w:rPr>
        <w:t>кого-то</w:t>
      </w:r>
      <w:r>
        <w:rPr>
          <w:sz w:val="18"/>
          <w:szCs w:val="18"/>
          <w:lang w:eastAsia="ru-RU"/>
        </w:rPr>
        <w:t xml:space="preserve"> </w:t>
      </w:r>
      <w:r w:rsidR="00436225">
        <w:rPr>
          <w:sz w:val="18"/>
          <w:szCs w:val="18"/>
          <w:lang w:eastAsia="ru-RU"/>
        </w:rPr>
        <w:t xml:space="preserve">― </w:t>
      </w:r>
      <w:r>
        <w:rPr>
          <w:sz w:val="18"/>
          <w:szCs w:val="18"/>
          <w:lang w:eastAsia="ru-RU"/>
        </w:rPr>
        <w:t xml:space="preserve">богатые традиции, </w:t>
      </w:r>
      <w:r w:rsidR="00B536ED">
        <w:rPr>
          <w:sz w:val="18"/>
          <w:szCs w:val="18"/>
          <w:lang w:eastAsia="ru-RU"/>
        </w:rPr>
        <w:t>какая-то</w:t>
      </w:r>
      <w:r>
        <w:rPr>
          <w:sz w:val="18"/>
          <w:szCs w:val="18"/>
          <w:lang w:eastAsia="ru-RU"/>
        </w:rPr>
        <w:t xml:space="preserve"> из организаций может похвастаться уникальной инфраструктурой или долгосрочными социальными </w:t>
      </w:r>
      <w:r w:rsidR="00634F10">
        <w:rPr>
          <w:sz w:val="18"/>
          <w:szCs w:val="18"/>
          <w:lang w:eastAsia="ru-RU"/>
        </w:rPr>
        <w:t>партнёрами</w:t>
      </w:r>
      <w:r>
        <w:rPr>
          <w:sz w:val="18"/>
          <w:szCs w:val="18"/>
          <w:lang w:eastAsia="ru-RU"/>
        </w:rPr>
        <w:t>. Все</w:t>
      </w:r>
      <w:r w:rsidR="00436225">
        <w:rPr>
          <w:sz w:val="18"/>
          <w:szCs w:val="18"/>
          <w:lang w:eastAsia="ru-RU"/>
        </w:rPr>
        <w:t>,</w:t>
      </w:r>
      <w:r>
        <w:rPr>
          <w:sz w:val="18"/>
          <w:szCs w:val="18"/>
          <w:lang w:eastAsia="ru-RU"/>
        </w:rPr>
        <w:t xml:space="preserve"> что на сегодняшний день составляет</w:t>
      </w:r>
      <w:r w:rsidR="00436225">
        <w:rPr>
          <w:sz w:val="18"/>
          <w:szCs w:val="18"/>
          <w:lang w:eastAsia="ru-RU"/>
        </w:rPr>
        <w:t>,</w:t>
      </w:r>
      <w:r>
        <w:rPr>
          <w:sz w:val="18"/>
          <w:szCs w:val="18"/>
          <w:lang w:eastAsia="ru-RU"/>
        </w:rPr>
        <w:t xml:space="preserve"> с одной стороны</w:t>
      </w:r>
      <w:r w:rsidR="00436225">
        <w:rPr>
          <w:sz w:val="18"/>
          <w:szCs w:val="18"/>
          <w:lang w:eastAsia="ru-RU"/>
        </w:rPr>
        <w:t>,</w:t>
      </w:r>
      <w:r>
        <w:rPr>
          <w:sz w:val="18"/>
          <w:szCs w:val="18"/>
          <w:lang w:eastAsia="ru-RU"/>
        </w:rPr>
        <w:t xml:space="preserve"> гордость лагеря, с другой</w:t>
      </w:r>
      <w:r w:rsidR="00244B07">
        <w:rPr>
          <w:sz w:val="18"/>
          <w:szCs w:val="18"/>
          <w:lang w:eastAsia="ru-RU"/>
        </w:rPr>
        <w:t xml:space="preserve"> ―</w:t>
      </w:r>
      <w:r>
        <w:rPr>
          <w:sz w:val="18"/>
          <w:szCs w:val="18"/>
          <w:lang w:eastAsia="ru-RU"/>
        </w:rPr>
        <w:t xml:space="preserve"> определяет его ценностные ориентиры</w:t>
      </w:r>
      <w:r w:rsidR="00436225">
        <w:rPr>
          <w:sz w:val="18"/>
          <w:szCs w:val="18"/>
          <w:lang w:eastAsia="ru-RU"/>
        </w:rPr>
        <w:t>,</w:t>
      </w:r>
      <w:r>
        <w:rPr>
          <w:sz w:val="18"/>
          <w:szCs w:val="18"/>
          <w:lang w:eastAsia="ru-RU"/>
        </w:rPr>
        <w:t xml:space="preserve"> может быть описано в пояснительной записке.</w:t>
      </w:r>
    </w:p>
    <w:p w14:paraId="18E386D9" w14:textId="6AC694C0" w:rsidR="00EB3776" w:rsidRPr="00805B02" w:rsidRDefault="00041540" w:rsidP="00041540">
      <w:pPr>
        <w:pStyle w:val="ae"/>
        <w:tabs>
          <w:tab w:val="left" w:pos="709"/>
        </w:tabs>
        <w:ind w:left="1134" w:right="851" w:firstLine="568"/>
        <w:jc w:val="both"/>
        <w:rPr>
          <w:color w:val="000000" w:themeColor="text1"/>
          <w:sz w:val="18"/>
          <w:szCs w:val="18"/>
          <w:lang w:eastAsia="ru-RU"/>
        </w:rPr>
      </w:pPr>
      <w:r w:rsidRPr="00AE44A8">
        <w:rPr>
          <w:noProof/>
          <w:lang w:eastAsia="ru-RU"/>
        </w:rPr>
        <mc:AlternateContent>
          <mc:Choice Requires="wps">
            <w:drawing>
              <wp:anchor distT="0" distB="0" distL="0" distR="0" simplePos="0" relativeHeight="251651072" behindDoc="1" locked="0" layoutInCell="1" allowOverlap="1" wp14:anchorId="22C7E5D5" wp14:editId="66766D04">
                <wp:simplePos x="0" y="0"/>
                <wp:positionH relativeFrom="page">
                  <wp:posOffset>594995</wp:posOffset>
                </wp:positionH>
                <wp:positionV relativeFrom="paragraph">
                  <wp:posOffset>1221740</wp:posOffset>
                </wp:positionV>
                <wp:extent cx="4110990" cy="517525"/>
                <wp:effectExtent l="0" t="0" r="3810" b="0"/>
                <wp:wrapTopAndBottom/>
                <wp:docPr id="31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5175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63253" w14:textId="77777777" w:rsidR="008C68A7" w:rsidRDefault="008C68A7" w:rsidP="0055658C">
                            <w:pPr>
                              <w:pStyle w:val="a3"/>
                              <w:spacing w:before="9"/>
                              <w:ind w:right="305"/>
                              <w:rPr>
                                <w:sz w:val="16"/>
                              </w:rPr>
                            </w:pPr>
                          </w:p>
                          <w:p w14:paraId="1A05709F" w14:textId="4BA0E4FA" w:rsidR="008C68A7" w:rsidRPr="00AE44A8" w:rsidRDefault="008C68A7" w:rsidP="0055658C">
                            <w:pPr>
                              <w:pStyle w:val="a3"/>
                              <w:spacing w:line="230" w:lineRule="auto"/>
                              <w:ind w:right="305"/>
                              <w:jc w:val="center"/>
                              <w:rPr>
                                <w:b/>
                                <w:w w:val="90"/>
                              </w:rPr>
                            </w:pPr>
                            <w:r>
                              <w:rPr>
                                <w:b/>
                                <w:w w:val="90"/>
                              </w:rPr>
                              <w:t>Миссия и ценности ― это базовые элементы, которые редко изменяются.</w:t>
                            </w:r>
                          </w:p>
                          <w:p w14:paraId="5DBE4EC3" w14:textId="77777777" w:rsidR="008C68A7" w:rsidRPr="00592657" w:rsidRDefault="008C68A7" w:rsidP="0055658C">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7E5D5" id="_x0000_s1040" type="#_x0000_t202" style="position:absolute;left:0;text-align:left;margin-left:46.85pt;margin-top:96.2pt;width:323.7pt;height:40.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" fillcolor="#cfccd6" stroked="f">
                <v:textbox inset="0,0,0,0">
                  <w:txbxContent>
                    <w:p w14:paraId="42463253" w14:textId="77777777" w:rsidR="008C68A7" w:rsidRDefault="008C68A7" w:rsidP="0055658C">
                      <w:pPr>
                        <w:pStyle w:val="a3"/>
                        <w:spacing w:before="9"/>
                        <w:ind w:right="305"/>
                        <w:rPr>
                          <w:sz w:val="16"/>
                        </w:rPr>
                      </w:pPr>
                    </w:p>
                    <w:p w14:paraId="1A05709F" w14:textId="4BA0E4FA" w:rsidR="008C68A7" w:rsidRPr="00AE44A8" w:rsidRDefault="008C68A7" w:rsidP="0055658C">
                      <w:pPr>
                        <w:pStyle w:val="a3"/>
                        <w:spacing w:line="230" w:lineRule="auto"/>
                        <w:ind w:right="305"/>
                        <w:jc w:val="center"/>
                        <w:rPr>
                          <w:b/>
                          <w:w w:val="90"/>
                        </w:rPr>
                      </w:pPr>
                      <w:r>
                        <w:rPr>
                          <w:b/>
                          <w:w w:val="90"/>
                        </w:rPr>
                        <w:t>Миссия и ценности ― это базовые элементы, которые редко изменяются.</w:t>
                      </w:r>
                    </w:p>
                    <w:p w14:paraId="5DBE4EC3" w14:textId="77777777" w:rsidR="008C68A7" w:rsidRPr="00592657" w:rsidRDefault="008C68A7" w:rsidP="0055658C">
                      <w:pPr>
                        <w:pStyle w:val="a3"/>
                        <w:spacing w:line="230" w:lineRule="auto"/>
                        <w:ind w:left="426" w:right="305" w:firstLine="425"/>
                        <w:rPr>
                          <w:i/>
                        </w:rPr>
                      </w:pPr>
                    </w:p>
                  </w:txbxContent>
                </v:textbox>
                <w10:wrap type="topAndBottom" anchorx="page"/>
              </v:shape>
            </w:pict>
          </mc:Fallback>
        </mc:AlternateContent>
      </w:r>
      <w:r w:rsidR="00EB3776">
        <w:rPr>
          <w:sz w:val="18"/>
          <w:szCs w:val="18"/>
          <w:lang w:eastAsia="ru-RU"/>
        </w:rPr>
        <w:t xml:space="preserve">А дальше мы приступаем к следующему этапу </w:t>
      </w:r>
      <w:r w:rsidR="00436225">
        <w:rPr>
          <w:sz w:val="18"/>
          <w:szCs w:val="18"/>
          <w:lang w:eastAsia="ru-RU"/>
        </w:rPr>
        <w:t>―</w:t>
      </w:r>
      <w:r w:rsidR="00EB3776">
        <w:rPr>
          <w:sz w:val="18"/>
          <w:szCs w:val="18"/>
          <w:lang w:eastAsia="ru-RU"/>
        </w:rPr>
        <w:t xml:space="preserve"> формулиро</w:t>
      </w:r>
      <w:r w:rsidR="00436225">
        <w:rPr>
          <w:sz w:val="18"/>
          <w:szCs w:val="18"/>
          <w:lang w:eastAsia="ru-RU"/>
        </w:rPr>
        <w:t xml:space="preserve">ванию миссии вашей организации. И </w:t>
      </w:r>
      <w:r w:rsidR="00925908">
        <w:rPr>
          <w:sz w:val="18"/>
          <w:szCs w:val="18"/>
          <w:lang w:eastAsia="ru-RU"/>
        </w:rPr>
        <w:t>прежде, чем</w:t>
      </w:r>
      <w:r w:rsidR="00EB3776">
        <w:rPr>
          <w:sz w:val="18"/>
          <w:szCs w:val="18"/>
          <w:lang w:eastAsia="ru-RU"/>
        </w:rPr>
        <w:t xml:space="preserve"> приступить непосредственно к формулированию</w:t>
      </w:r>
      <w:r w:rsidR="00436225">
        <w:rPr>
          <w:sz w:val="18"/>
          <w:szCs w:val="18"/>
          <w:lang w:eastAsia="ru-RU"/>
        </w:rPr>
        <w:t>,</w:t>
      </w:r>
      <w:r w:rsidR="00EB3776">
        <w:rPr>
          <w:sz w:val="18"/>
          <w:szCs w:val="18"/>
          <w:lang w:eastAsia="ru-RU"/>
        </w:rPr>
        <w:t xml:space="preserve"> давайте определимся, что такое миссия. Авторы книги «Основы управления лагерем»</w:t>
      </w:r>
      <w:r w:rsidR="00306A41">
        <w:rPr>
          <w:rStyle w:val="af9"/>
          <w:sz w:val="18"/>
          <w:szCs w:val="18"/>
          <w:lang w:eastAsia="ru-RU"/>
        </w:rPr>
        <w:footnoteReference w:id="1"/>
      </w:r>
      <w:r w:rsidR="00EB3776">
        <w:rPr>
          <w:sz w:val="18"/>
          <w:szCs w:val="18"/>
          <w:lang w:eastAsia="ru-RU"/>
        </w:rPr>
        <w:t xml:space="preserve"> Арманд и Беверли Боли определяют </w:t>
      </w:r>
      <w:r w:rsidR="00EB3776" w:rsidRPr="00EB3776">
        <w:rPr>
          <w:b/>
          <w:sz w:val="18"/>
          <w:szCs w:val="18"/>
          <w:lang w:eastAsia="ru-RU"/>
        </w:rPr>
        <w:t xml:space="preserve">Миссию как формулировку главной причины существования </w:t>
      </w:r>
      <w:r w:rsidR="00805B02" w:rsidRPr="00805B02">
        <w:rPr>
          <w:b/>
          <w:color w:val="000000" w:themeColor="text1"/>
          <w:sz w:val="18"/>
          <w:szCs w:val="18"/>
          <w:lang w:eastAsia="ru-RU"/>
        </w:rPr>
        <w:t>организации отдыха детей и их оздоровления.</w:t>
      </w:r>
    </w:p>
    <w:p w14:paraId="2438318A" w14:textId="5C9211ED" w:rsidR="00DF293D" w:rsidRDefault="00DF293D" w:rsidP="00DF293D">
      <w:pPr>
        <w:pStyle w:val="ae"/>
        <w:tabs>
          <w:tab w:val="left" w:pos="709"/>
        </w:tabs>
        <w:ind w:left="851" w:right="851" w:firstLine="568"/>
        <w:jc w:val="both"/>
        <w:rPr>
          <w:sz w:val="18"/>
          <w:szCs w:val="18"/>
          <w:lang w:eastAsia="ru-RU"/>
        </w:rPr>
      </w:pPr>
    </w:p>
    <w:p w14:paraId="311A42D8" w14:textId="491776DF" w:rsidR="00EB3776" w:rsidRDefault="00EB3776" w:rsidP="00DF293D">
      <w:pPr>
        <w:pStyle w:val="ae"/>
        <w:tabs>
          <w:tab w:val="left" w:pos="709"/>
        </w:tabs>
        <w:ind w:left="851" w:right="851" w:firstLine="568"/>
        <w:jc w:val="both"/>
        <w:rPr>
          <w:sz w:val="18"/>
          <w:szCs w:val="18"/>
          <w:lang w:eastAsia="ru-RU"/>
        </w:rPr>
      </w:pPr>
      <w:r>
        <w:rPr>
          <w:sz w:val="18"/>
          <w:szCs w:val="18"/>
          <w:lang w:eastAsia="ru-RU"/>
        </w:rPr>
        <w:t xml:space="preserve">Необходимость внесения коренных изменений в формулировку миссии, может возникнуть вследствие </w:t>
      </w:r>
      <w:r w:rsidRPr="0097349E">
        <w:rPr>
          <w:b/>
          <w:sz w:val="18"/>
          <w:szCs w:val="18"/>
          <w:lang w:eastAsia="ru-RU"/>
        </w:rPr>
        <w:t>двух</w:t>
      </w:r>
      <w:r w:rsidR="00436225">
        <w:rPr>
          <w:sz w:val="18"/>
          <w:szCs w:val="18"/>
          <w:lang w:eastAsia="ru-RU"/>
        </w:rPr>
        <w:t xml:space="preserve"> причин:</w:t>
      </w:r>
      <w:r>
        <w:rPr>
          <w:sz w:val="18"/>
          <w:szCs w:val="18"/>
          <w:lang w:eastAsia="ru-RU"/>
        </w:rPr>
        <w:t xml:space="preserve"> либо </w:t>
      </w:r>
      <w:r w:rsidRPr="0097349E">
        <w:rPr>
          <w:b/>
          <w:sz w:val="18"/>
          <w:szCs w:val="18"/>
          <w:lang w:eastAsia="ru-RU"/>
        </w:rPr>
        <w:t>формулировка устарела и не отвечает сегодняшним ценностям организации</w:t>
      </w:r>
      <w:r>
        <w:rPr>
          <w:sz w:val="18"/>
          <w:szCs w:val="18"/>
          <w:lang w:eastAsia="ru-RU"/>
        </w:rPr>
        <w:t xml:space="preserve">, или она </w:t>
      </w:r>
      <w:r w:rsidRPr="0097349E">
        <w:rPr>
          <w:b/>
          <w:sz w:val="18"/>
          <w:szCs w:val="18"/>
          <w:lang w:eastAsia="ru-RU"/>
        </w:rPr>
        <w:t xml:space="preserve">изжила себя, так как основные цели </w:t>
      </w:r>
      <w:r w:rsidR="00436225">
        <w:rPr>
          <w:b/>
          <w:sz w:val="18"/>
          <w:szCs w:val="18"/>
          <w:lang w:eastAsia="ru-RU"/>
        </w:rPr>
        <w:t xml:space="preserve">уже </w:t>
      </w:r>
      <w:r w:rsidRPr="0097349E">
        <w:rPr>
          <w:b/>
          <w:sz w:val="18"/>
          <w:szCs w:val="18"/>
          <w:lang w:eastAsia="ru-RU"/>
        </w:rPr>
        <w:t>были достигнуты.</w:t>
      </w:r>
      <w:r>
        <w:rPr>
          <w:sz w:val="18"/>
          <w:szCs w:val="18"/>
          <w:lang w:eastAsia="ru-RU"/>
        </w:rPr>
        <w:t xml:space="preserve"> </w:t>
      </w:r>
    </w:p>
    <w:p w14:paraId="57832977" w14:textId="1D613381" w:rsidR="0097349E" w:rsidRDefault="0097349E" w:rsidP="00DF293D">
      <w:pPr>
        <w:pStyle w:val="ae"/>
        <w:tabs>
          <w:tab w:val="left" w:pos="709"/>
        </w:tabs>
        <w:ind w:left="851" w:right="851" w:firstLine="568"/>
        <w:jc w:val="both"/>
        <w:rPr>
          <w:sz w:val="18"/>
          <w:szCs w:val="18"/>
          <w:lang w:eastAsia="ru-RU"/>
        </w:rPr>
      </w:pPr>
      <w:r>
        <w:rPr>
          <w:sz w:val="18"/>
          <w:szCs w:val="18"/>
          <w:lang w:eastAsia="ru-RU"/>
        </w:rPr>
        <w:t xml:space="preserve">Питер </w:t>
      </w:r>
      <w:proofErr w:type="spellStart"/>
      <w:r>
        <w:rPr>
          <w:sz w:val="18"/>
          <w:szCs w:val="18"/>
          <w:lang w:eastAsia="ru-RU"/>
        </w:rPr>
        <w:t>Друкер</w:t>
      </w:r>
      <w:proofErr w:type="spellEnd"/>
      <w:r>
        <w:rPr>
          <w:sz w:val="18"/>
          <w:szCs w:val="18"/>
          <w:lang w:eastAsia="ru-RU"/>
        </w:rPr>
        <w:t xml:space="preserve"> считает, </w:t>
      </w:r>
      <w:r w:rsidR="001247CA">
        <w:rPr>
          <w:sz w:val="18"/>
          <w:szCs w:val="18"/>
          <w:lang w:eastAsia="ru-RU"/>
        </w:rPr>
        <w:t>ч</w:t>
      </w:r>
      <w:r>
        <w:rPr>
          <w:sz w:val="18"/>
          <w:szCs w:val="18"/>
          <w:lang w:eastAsia="ru-RU"/>
        </w:rPr>
        <w:t>то формулировка миссии должна быть привязана к реальности, иначе это всего лишь хорошие намерения</w:t>
      </w:r>
      <w:r w:rsidR="00306A41">
        <w:rPr>
          <w:rStyle w:val="af9"/>
          <w:sz w:val="18"/>
          <w:szCs w:val="18"/>
          <w:lang w:eastAsia="ru-RU"/>
        </w:rPr>
        <w:footnoteReference w:id="2"/>
      </w:r>
      <w:r>
        <w:rPr>
          <w:sz w:val="18"/>
          <w:szCs w:val="18"/>
          <w:lang w:eastAsia="ru-RU"/>
        </w:rPr>
        <w:t>. Он так же считает</w:t>
      </w:r>
      <w:r w:rsidR="001247CA">
        <w:rPr>
          <w:sz w:val="18"/>
          <w:szCs w:val="18"/>
          <w:lang w:eastAsia="ru-RU"/>
        </w:rPr>
        <w:t>,</w:t>
      </w:r>
      <w:r>
        <w:rPr>
          <w:sz w:val="18"/>
          <w:szCs w:val="18"/>
          <w:lang w:eastAsia="ru-RU"/>
        </w:rPr>
        <w:t xml:space="preserve"> </w:t>
      </w:r>
      <w:r w:rsidR="001247CA">
        <w:rPr>
          <w:sz w:val="18"/>
          <w:szCs w:val="18"/>
          <w:lang w:eastAsia="ru-RU"/>
        </w:rPr>
        <w:t>ч</w:t>
      </w:r>
      <w:r>
        <w:rPr>
          <w:sz w:val="18"/>
          <w:szCs w:val="18"/>
          <w:lang w:eastAsia="ru-RU"/>
        </w:rPr>
        <w:t xml:space="preserve">то команда «должна сосредоточить внимание на том, что в действительности пытается сделать лагерь (организация), а добиться того, что бы все в этой организации могли сказать: «Это мой вклад в достижение цели». </w:t>
      </w:r>
    </w:p>
    <w:p w14:paraId="5DDAA1A1" w14:textId="5C179A13" w:rsidR="0097349E" w:rsidRDefault="0097349E" w:rsidP="00DF293D">
      <w:pPr>
        <w:pStyle w:val="ae"/>
        <w:tabs>
          <w:tab w:val="left" w:pos="709"/>
        </w:tabs>
        <w:ind w:left="851" w:right="851" w:firstLine="568"/>
        <w:jc w:val="both"/>
        <w:rPr>
          <w:sz w:val="18"/>
          <w:szCs w:val="18"/>
          <w:lang w:eastAsia="ru-RU"/>
        </w:rPr>
      </w:pPr>
      <w:r>
        <w:rPr>
          <w:sz w:val="18"/>
          <w:szCs w:val="18"/>
          <w:lang w:eastAsia="ru-RU"/>
        </w:rPr>
        <w:t xml:space="preserve">Есть несколько способов формулирования миссии. При первом способе, вам предлагается ответить на вопрос: </w:t>
      </w:r>
      <w:r w:rsidRPr="0097349E">
        <w:rPr>
          <w:b/>
          <w:sz w:val="18"/>
          <w:szCs w:val="18"/>
          <w:lang w:eastAsia="ru-RU"/>
        </w:rPr>
        <w:t>«Какова основная цель существования лагеря, в чем его уникальность?»</w:t>
      </w:r>
      <w:r>
        <w:rPr>
          <w:b/>
          <w:sz w:val="18"/>
          <w:szCs w:val="18"/>
          <w:lang w:eastAsia="ru-RU"/>
        </w:rPr>
        <w:t xml:space="preserve">. </w:t>
      </w:r>
      <w:r w:rsidRPr="0097349E">
        <w:rPr>
          <w:sz w:val="18"/>
          <w:szCs w:val="18"/>
          <w:lang w:eastAsia="ru-RU"/>
        </w:rPr>
        <w:t>Можно ли получить четкое представление о специфике по одному слову или фразе. Арманд</w:t>
      </w:r>
      <w:r>
        <w:rPr>
          <w:sz w:val="18"/>
          <w:szCs w:val="18"/>
          <w:lang w:eastAsia="ru-RU"/>
        </w:rPr>
        <w:t xml:space="preserve"> и Беверли </w:t>
      </w:r>
      <w:proofErr w:type="spellStart"/>
      <w:r>
        <w:rPr>
          <w:sz w:val="18"/>
          <w:szCs w:val="18"/>
          <w:lang w:eastAsia="ru-RU"/>
        </w:rPr>
        <w:t>Болл</w:t>
      </w:r>
      <w:proofErr w:type="spellEnd"/>
      <w:r>
        <w:rPr>
          <w:sz w:val="18"/>
          <w:szCs w:val="18"/>
          <w:lang w:eastAsia="ru-RU"/>
        </w:rPr>
        <w:t xml:space="preserve"> предлагают «</w:t>
      </w:r>
      <w:r w:rsidRPr="0097349E">
        <w:rPr>
          <w:b/>
          <w:sz w:val="18"/>
          <w:szCs w:val="18"/>
          <w:lang w:eastAsia="ru-RU"/>
        </w:rPr>
        <w:t>забыть многословные описания, всех тех прекрасных возможностей, которые лагерь предлагает целевой группе и сосредоточится на самой главной его особенности»</w:t>
      </w:r>
      <w:r>
        <w:rPr>
          <w:b/>
          <w:sz w:val="18"/>
          <w:szCs w:val="18"/>
          <w:lang w:eastAsia="ru-RU"/>
        </w:rPr>
        <w:t xml:space="preserve">. </w:t>
      </w:r>
      <w:r w:rsidRPr="0097349E">
        <w:rPr>
          <w:sz w:val="18"/>
          <w:szCs w:val="18"/>
          <w:lang w:eastAsia="ru-RU"/>
        </w:rPr>
        <w:t>Для</w:t>
      </w:r>
      <w:r>
        <w:rPr>
          <w:sz w:val="18"/>
          <w:szCs w:val="18"/>
          <w:lang w:eastAsia="ru-RU"/>
        </w:rPr>
        <w:t xml:space="preserve"> одного </w:t>
      </w:r>
      <w:r w:rsidR="00634F10">
        <w:rPr>
          <w:sz w:val="18"/>
          <w:szCs w:val="18"/>
          <w:lang w:eastAsia="ru-RU"/>
        </w:rPr>
        <w:t>лагеря — это</w:t>
      </w:r>
      <w:r>
        <w:rPr>
          <w:sz w:val="18"/>
          <w:szCs w:val="18"/>
          <w:lang w:eastAsia="ru-RU"/>
        </w:rPr>
        <w:t xml:space="preserve"> «приключения в природной среде»; для другого – «развлечения на свежем воздухе» или «личностный рост». А теперь добавьте сюда</w:t>
      </w:r>
      <w:r w:rsidR="00625525">
        <w:rPr>
          <w:sz w:val="18"/>
          <w:szCs w:val="18"/>
          <w:lang w:eastAsia="ru-RU"/>
        </w:rPr>
        <w:t>,</w:t>
      </w:r>
      <w:r>
        <w:rPr>
          <w:sz w:val="18"/>
          <w:szCs w:val="18"/>
          <w:lang w:eastAsia="ru-RU"/>
        </w:rPr>
        <w:t xml:space="preserve"> для кого ваша организация работает</w:t>
      </w:r>
      <w:r w:rsidR="00625525">
        <w:rPr>
          <w:sz w:val="18"/>
          <w:szCs w:val="18"/>
          <w:lang w:eastAsia="ru-RU"/>
        </w:rPr>
        <w:t>,</w:t>
      </w:r>
      <w:r>
        <w:rPr>
          <w:sz w:val="18"/>
          <w:szCs w:val="18"/>
          <w:lang w:eastAsia="ru-RU"/>
        </w:rPr>
        <w:t xml:space="preserve"> и постарайтесь в одной фразе описать особенности этой работы.</w:t>
      </w:r>
    </w:p>
    <w:p w14:paraId="13A99193" w14:textId="77777777" w:rsidR="00F164AA" w:rsidRDefault="0097349E" w:rsidP="00F164AA">
      <w:pPr>
        <w:pStyle w:val="ae"/>
        <w:tabs>
          <w:tab w:val="left" w:pos="709"/>
        </w:tabs>
        <w:ind w:left="851" w:right="851" w:firstLine="568"/>
        <w:jc w:val="both"/>
        <w:rPr>
          <w:sz w:val="18"/>
          <w:szCs w:val="18"/>
          <w:lang w:eastAsia="ru-RU"/>
        </w:rPr>
      </w:pPr>
      <w:r>
        <w:rPr>
          <w:sz w:val="18"/>
          <w:szCs w:val="18"/>
          <w:lang w:eastAsia="ru-RU"/>
        </w:rPr>
        <w:t>Второй способ не менее, а может и более</w:t>
      </w:r>
      <w:r w:rsidR="00625525">
        <w:rPr>
          <w:sz w:val="18"/>
          <w:szCs w:val="18"/>
          <w:lang w:eastAsia="ru-RU"/>
        </w:rPr>
        <w:t>,</w:t>
      </w:r>
      <w:r>
        <w:rPr>
          <w:sz w:val="18"/>
          <w:szCs w:val="18"/>
          <w:lang w:eastAsia="ru-RU"/>
        </w:rPr>
        <w:t xml:space="preserve"> удобный и использует в качестве инструмента </w:t>
      </w:r>
      <w:r w:rsidR="00634F10">
        <w:rPr>
          <w:sz w:val="18"/>
          <w:szCs w:val="18"/>
          <w:lang w:eastAsia="ru-RU"/>
        </w:rPr>
        <w:t>формулирования</w:t>
      </w:r>
      <w:r w:rsidR="00F656F9">
        <w:rPr>
          <w:sz w:val="18"/>
          <w:szCs w:val="18"/>
          <w:lang w:eastAsia="ru-RU"/>
        </w:rPr>
        <w:t xml:space="preserve"> миссии пирамиду </w:t>
      </w:r>
      <w:proofErr w:type="spellStart"/>
      <w:r w:rsidR="00F656F9">
        <w:rPr>
          <w:sz w:val="18"/>
          <w:szCs w:val="18"/>
          <w:lang w:eastAsia="ru-RU"/>
        </w:rPr>
        <w:t>Дилса</w:t>
      </w:r>
      <w:proofErr w:type="spellEnd"/>
      <w:r w:rsidR="00F656F9">
        <w:rPr>
          <w:sz w:val="18"/>
          <w:szCs w:val="18"/>
          <w:lang w:eastAsia="ru-RU"/>
        </w:rPr>
        <w:t xml:space="preserve">. </w:t>
      </w:r>
      <w:proofErr w:type="spellStart"/>
      <w:r w:rsidR="00F656F9">
        <w:rPr>
          <w:sz w:val="18"/>
          <w:szCs w:val="18"/>
          <w:lang w:eastAsia="ru-RU"/>
        </w:rPr>
        <w:t>Дилс</w:t>
      </w:r>
      <w:proofErr w:type="spellEnd"/>
      <w:r w:rsidR="00F656F9">
        <w:rPr>
          <w:sz w:val="18"/>
          <w:szCs w:val="18"/>
          <w:lang w:eastAsia="ru-RU"/>
        </w:rPr>
        <w:t xml:space="preserve"> разрабатывал ее для помощи клиентам в понимании собственного течения жизненных ситуаций и формулирования личной миссии. Мы же предлагаем отвечать на вопросы всей командой применительно к вашей организации. </w:t>
      </w:r>
    </w:p>
    <w:p w14:paraId="1C52B52F" w14:textId="75928F90" w:rsidR="000D6E4F" w:rsidRDefault="00F164AA" w:rsidP="00EE4FD3">
      <w:pPr>
        <w:pStyle w:val="ae"/>
        <w:tabs>
          <w:tab w:val="left" w:pos="709"/>
        </w:tabs>
        <w:ind w:left="851" w:right="709" w:firstLine="567"/>
        <w:jc w:val="both"/>
        <w:rPr>
          <w:sz w:val="18"/>
          <w:szCs w:val="18"/>
          <w:lang w:eastAsia="ru-RU"/>
        </w:rPr>
      </w:pPr>
      <w:r>
        <w:rPr>
          <w:noProof/>
          <w:sz w:val="18"/>
          <w:szCs w:val="18"/>
          <w:lang w:eastAsia="ru-RU"/>
        </w:rPr>
        <w:drawing>
          <wp:anchor distT="0" distB="0" distL="114300" distR="114300" simplePos="0" relativeHeight="251632640" behindDoc="1" locked="0" layoutInCell="1" allowOverlap="1" wp14:anchorId="21A183D0" wp14:editId="5FD288D6">
            <wp:simplePos x="0" y="0"/>
            <wp:positionH relativeFrom="margin">
              <wp:align>left</wp:align>
            </wp:positionH>
            <wp:positionV relativeFrom="paragraph">
              <wp:posOffset>164465</wp:posOffset>
            </wp:positionV>
            <wp:extent cx="4987925" cy="2352040"/>
            <wp:effectExtent l="0" t="0" r="0" b="0"/>
            <wp:wrapNone/>
            <wp:docPr id="312" name="Рисунок 312" descr="C:\Users\oop_b\Desktop\b_606727c69b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op_b\Desktop\b_606727c69b1c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32160" y1="10187" x2="32160" y2="10187"/>
                                  <a14:foregroundMark x1="38480" y1="7640" x2="38480" y2="76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8792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93D" w:rsidRPr="00AE44A8">
        <w:rPr>
          <w:noProof/>
          <w:lang w:eastAsia="ru-RU"/>
        </w:rPr>
        <mc:AlternateContent>
          <mc:Choice Requires="wps">
            <w:drawing>
              <wp:anchor distT="0" distB="0" distL="0" distR="0" simplePos="0" relativeHeight="251633664" behindDoc="1" locked="0" layoutInCell="1" allowOverlap="1" wp14:anchorId="589B6D90" wp14:editId="1A05CC28">
                <wp:simplePos x="0" y="0"/>
                <wp:positionH relativeFrom="page">
                  <wp:posOffset>2856230</wp:posOffset>
                </wp:positionH>
                <wp:positionV relativeFrom="paragraph">
                  <wp:posOffset>1811401</wp:posOffset>
                </wp:positionV>
                <wp:extent cx="1934210" cy="517525"/>
                <wp:effectExtent l="0" t="0" r="8890" b="15875"/>
                <wp:wrapTopAndBottom/>
                <wp:docPr id="3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08D6D671" w14:textId="77777777" w:rsidR="008C68A7" w:rsidRDefault="008C68A7" w:rsidP="009C1BC2">
                            <w:pPr>
                              <w:pStyle w:val="a3"/>
                              <w:spacing w:before="9"/>
                              <w:ind w:right="305"/>
                              <w:jc w:val="left"/>
                              <w:rPr>
                                <w:sz w:val="16"/>
                              </w:rPr>
                            </w:pPr>
                          </w:p>
                          <w:p w14:paraId="34ED5776" w14:textId="77777777" w:rsidR="008C68A7" w:rsidRPr="009C1BC2" w:rsidRDefault="008C68A7" w:rsidP="009C1BC2">
                            <w:pPr>
                              <w:pStyle w:val="a3"/>
                              <w:spacing w:line="230" w:lineRule="auto"/>
                              <w:ind w:left="680" w:right="305" w:firstLine="340"/>
                              <w:rPr>
                                <w:b/>
                                <w:w w:val="90"/>
                              </w:rPr>
                            </w:pPr>
                            <w:r w:rsidRPr="009C1BC2">
                              <w:rPr>
                                <w:b/>
                                <w:w w:val="90"/>
                              </w:rPr>
                              <w:t>Что мы имеем?</w:t>
                            </w:r>
                          </w:p>
                          <w:p w14:paraId="10411C5E" w14:textId="77777777" w:rsidR="008C68A7" w:rsidRPr="00592657" w:rsidRDefault="008C68A7" w:rsidP="009C1BC2">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B6D90" id="_x0000_s1041" type="#_x0000_t202" style="position:absolute;left:0;text-align:left;margin-left:224.9pt;margin-top:142.65pt;width:152.3pt;height:40.7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" filled="f" stroked="f">
                <v:textbox inset="0,0,0,0">
                  <w:txbxContent>
                    <w:p w14:paraId="08D6D671" w14:textId="77777777" w:rsidR="008C68A7" w:rsidRDefault="008C68A7" w:rsidP="009C1BC2">
                      <w:pPr>
                        <w:pStyle w:val="a3"/>
                        <w:spacing w:before="9"/>
                        <w:ind w:right="305"/>
                        <w:jc w:val="left"/>
                        <w:rPr>
                          <w:sz w:val="16"/>
                        </w:rPr>
                      </w:pPr>
                    </w:p>
                    <w:p w14:paraId="34ED5776" w14:textId="77777777" w:rsidR="008C68A7" w:rsidRPr="009C1BC2" w:rsidRDefault="008C68A7" w:rsidP="009C1BC2">
                      <w:pPr>
                        <w:pStyle w:val="a3"/>
                        <w:spacing w:line="230" w:lineRule="auto"/>
                        <w:ind w:left="680" w:right="305" w:firstLine="340"/>
                        <w:rPr>
                          <w:b/>
                          <w:w w:val="90"/>
                        </w:rPr>
                      </w:pPr>
                      <w:r w:rsidRPr="009C1BC2">
                        <w:rPr>
                          <w:b/>
                          <w:w w:val="90"/>
                        </w:rPr>
                        <w:t>Что мы имеем?</w:t>
                      </w:r>
                    </w:p>
                    <w:p w14:paraId="10411C5E" w14:textId="77777777" w:rsidR="008C68A7" w:rsidRPr="00592657" w:rsidRDefault="008C68A7" w:rsidP="009C1BC2">
                      <w:pPr>
                        <w:pStyle w:val="a3"/>
                        <w:spacing w:line="230" w:lineRule="auto"/>
                        <w:ind w:left="426" w:right="305" w:firstLine="425"/>
                        <w:rPr>
                          <w:i/>
                        </w:rPr>
                      </w:pPr>
                    </w:p>
                  </w:txbxContent>
                </v:textbox>
                <w10:wrap type="topAndBottom" anchorx="page"/>
              </v:shape>
            </w:pict>
          </mc:Fallback>
        </mc:AlternateContent>
      </w:r>
      <w:r w:rsidR="00DF293D" w:rsidRPr="00AE44A8">
        <w:rPr>
          <w:noProof/>
          <w:lang w:eastAsia="ru-RU"/>
        </w:rPr>
        <mc:AlternateContent>
          <mc:Choice Requires="wps">
            <w:drawing>
              <wp:anchor distT="0" distB="0" distL="0" distR="0" simplePos="0" relativeHeight="251638784" behindDoc="1" locked="0" layoutInCell="1" allowOverlap="1" wp14:anchorId="3BF66077" wp14:editId="21F0DD32">
                <wp:simplePos x="0" y="0"/>
                <wp:positionH relativeFrom="page">
                  <wp:posOffset>2611780</wp:posOffset>
                </wp:positionH>
                <wp:positionV relativeFrom="paragraph">
                  <wp:posOffset>1503426</wp:posOffset>
                </wp:positionV>
                <wp:extent cx="1934210" cy="517525"/>
                <wp:effectExtent l="0" t="0" r="8890" b="15875"/>
                <wp:wrapTopAndBottom/>
                <wp:docPr id="31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266CADB4" w14:textId="77777777" w:rsidR="008C68A7" w:rsidRDefault="008C68A7" w:rsidP="009C1BC2">
                            <w:pPr>
                              <w:spacing w:before="9"/>
                              <w:ind w:right="305"/>
                              <w:rPr>
                                <w:sz w:val="16"/>
                              </w:rPr>
                            </w:pPr>
                          </w:p>
                          <w:p w14:paraId="3250A244" w14:textId="77777777" w:rsidR="008C68A7" w:rsidRPr="009C1BC2" w:rsidRDefault="008C68A7" w:rsidP="009C1BC2">
                            <w:pPr>
                              <w:spacing w:line="230" w:lineRule="auto"/>
                              <w:ind w:left="680" w:right="305" w:firstLine="340"/>
                              <w:rPr>
                                <w:b/>
                                <w:w w:val="90"/>
                                <w:sz w:val="18"/>
                              </w:rPr>
                            </w:pPr>
                            <w:r w:rsidRPr="009C1BC2">
                              <w:rPr>
                                <w:b/>
                                <w:w w:val="90"/>
                                <w:sz w:val="18"/>
                              </w:rPr>
                              <w:t xml:space="preserve">Что мы </w:t>
                            </w:r>
                            <w:r>
                              <w:rPr>
                                <w:b/>
                                <w:w w:val="90"/>
                                <w:sz w:val="18"/>
                              </w:rPr>
                              <w:t>делаем</w:t>
                            </w:r>
                            <w:r w:rsidRPr="009C1BC2">
                              <w:rPr>
                                <w:b/>
                                <w:w w:val="90"/>
                                <w:sz w:val="18"/>
                              </w:rPr>
                              <w:t>?</w:t>
                            </w:r>
                          </w:p>
                          <w:p w14:paraId="5A6DD64E" w14:textId="77777777" w:rsidR="008C68A7" w:rsidRPr="00592657" w:rsidRDefault="008C68A7"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66077" id="_x0000_s1042" type="#_x0000_t202" style="position:absolute;left:0;text-align:left;margin-left:205.65pt;margin-top:118.4pt;width:152.3pt;height:40.7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" filled="f" stroked="f">
                <v:textbox inset="0,0,0,0">
                  <w:txbxContent>
                    <w:p w14:paraId="266CADB4" w14:textId="77777777" w:rsidR="008C68A7" w:rsidRDefault="008C68A7" w:rsidP="009C1BC2">
                      <w:pPr>
                        <w:spacing w:before="9"/>
                        <w:ind w:right="305"/>
                        <w:rPr>
                          <w:sz w:val="16"/>
                        </w:rPr>
                      </w:pPr>
                    </w:p>
                    <w:p w14:paraId="3250A244" w14:textId="77777777" w:rsidR="008C68A7" w:rsidRPr="009C1BC2" w:rsidRDefault="008C68A7" w:rsidP="009C1BC2">
                      <w:pPr>
                        <w:spacing w:line="230" w:lineRule="auto"/>
                        <w:ind w:left="680" w:right="305" w:firstLine="340"/>
                        <w:rPr>
                          <w:b/>
                          <w:w w:val="90"/>
                          <w:sz w:val="18"/>
                        </w:rPr>
                      </w:pPr>
                      <w:r w:rsidRPr="009C1BC2">
                        <w:rPr>
                          <w:b/>
                          <w:w w:val="90"/>
                          <w:sz w:val="18"/>
                        </w:rPr>
                        <w:t xml:space="preserve">Что мы </w:t>
                      </w:r>
                      <w:r>
                        <w:rPr>
                          <w:b/>
                          <w:w w:val="90"/>
                          <w:sz w:val="18"/>
                        </w:rPr>
                        <w:t>делаем</w:t>
                      </w:r>
                      <w:r w:rsidRPr="009C1BC2">
                        <w:rPr>
                          <w:b/>
                          <w:w w:val="90"/>
                          <w:sz w:val="18"/>
                        </w:rPr>
                        <w:t>?</w:t>
                      </w:r>
                    </w:p>
                    <w:p w14:paraId="5A6DD64E" w14:textId="77777777" w:rsidR="008C68A7" w:rsidRPr="00592657" w:rsidRDefault="008C68A7" w:rsidP="009C1BC2">
                      <w:pPr>
                        <w:spacing w:line="230" w:lineRule="auto"/>
                        <w:ind w:left="426" w:right="305" w:firstLine="425"/>
                        <w:rPr>
                          <w:i/>
                        </w:rPr>
                      </w:pPr>
                    </w:p>
                  </w:txbxContent>
                </v:textbox>
                <w10:wrap type="topAndBottom" anchorx="page"/>
              </v:shape>
            </w:pict>
          </mc:Fallback>
        </mc:AlternateContent>
      </w:r>
      <w:r w:rsidR="00DF293D" w:rsidRPr="00AE44A8">
        <w:rPr>
          <w:noProof/>
          <w:lang w:eastAsia="ru-RU"/>
        </w:rPr>
        <mc:AlternateContent>
          <mc:Choice Requires="wps">
            <w:drawing>
              <wp:anchor distT="0" distB="0" distL="0" distR="0" simplePos="0" relativeHeight="251654144" behindDoc="1" locked="0" layoutInCell="1" allowOverlap="1" wp14:anchorId="1986B97C" wp14:editId="3D004F1B">
                <wp:simplePos x="0" y="0"/>
                <wp:positionH relativeFrom="page">
                  <wp:posOffset>2260600</wp:posOffset>
                </wp:positionH>
                <wp:positionV relativeFrom="paragraph">
                  <wp:posOffset>1152932</wp:posOffset>
                </wp:positionV>
                <wp:extent cx="1934210" cy="517525"/>
                <wp:effectExtent l="0" t="0" r="8890" b="15875"/>
                <wp:wrapTopAndBottom/>
                <wp:docPr id="3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5A4A05C9" w14:textId="77777777" w:rsidR="008C68A7" w:rsidRDefault="008C68A7" w:rsidP="009C1BC2">
                            <w:pPr>
                              <w:spacing w:before="9"/>
                              <w:ind w:right="305"/>
                              <w:rPr>
                                <w:sz w:val="16"/>
                              </w:rPr>
                            </w:pPr>
                          </w:p>
                          <w:p w14:paraId="64CCC3CA" w14:textId="77777777" w:rsidR="008C68A7" w:rsidRPr="009C1BC2" w:rsidRDefault="008C68A7" w:rsidP="009C1BC2">
                            <w:pPr>
                              <w:spacing w:line="230" w:lineRule="auto"/>
                              <w:ind w:left="680" w:right="305" w:firstLine="340"/>
                              <w:rPr>
                                <w:b/>
                                <w:w w:val="90"/>
                                <w:sz w:val="18"/>
                              </w:rPr>
                            </w:pPr>
                            <w:r>
                              <w:rPr>
                                <w:b/>
                                <w:w w:val="90"/>
                                <w:sz w:val="18"/>
                              </w:rPr>
                              <w:t>Как мы выбираем</w:t>
                            </w:r>
                            <w:r w:rsidRPr="009C1BC2">
                              <w:rPr>
                                <w:b/>
                                <w:w w:val="90"/>
                                <w:sz w:val="18"/>
                              </w:rPr>
                              <w:t>?</w:t>
                            </w:r>
                          </w:p>
                          <w:p w14:paraId="1E7FF912" w14:textId="77777777" w:rsidR="008C68A7" w:rsidRPr="00592657" w:rsidRDefault="008C68A7"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6B97C" id="_x0000_s1043" type="#_x0000_t202" style="position:absolute;left:0;text-align:left;margin-left:178pt;margin-top:90.8pt;width:152.3pt;height:40.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" filled="f" stroked="f">
                <v:textbox inset="0,0,0,0">
                  <w:txbxContent>
                    <w:p w14:paraId="5A4A05C9" w14:textId="77777777" w:rsidR="008C68A7" w:rsidRDefault="008C68A7" w:rsidP="009C1BC2">
                      <w:pPr>
                        <w:spacing w:before="9"/>
                        <w:ind w:right="305"/>
                        <w:rPr>
                          <w:sz w:val="16"/>
                        </w:rPr>
                      </w:pPr>
                    </w:p>
                    <w:p w14:paraId="64CCC3CA" w14:textId="77777777" w:rsidR="008C68A7" w:rsidRPr="009C1BC2" w:rsidRDefault="008C68A7" w:rsidP="009C1BC2">
                      <w:pPr>
                        <w:spacing w:line="230" w:lineRule="auto"/>
                        <w:ind w:left="680" w:right="305" w:firstLine="340"/>
                        <w:rPr>
                          <w:b/>
                          <w:w w:val="90"/>
                          <w:sz w:val="18"/>
                        </w:rPr>
                      </w:pPr>
                      <w:r>
                        <w:rPr>
                          <w:b/>
                          <w:w w:val="90"/>
                          <w:sz w:val="18"/>
                        </w:rPr>
                        <w:t>Как мы выбираем</w:t>
                      </w:r>
                      <w:r w:rsidRPr="009C1BC2">
                        <w:rPr>
                          <w:b/>
                          <w:w w:val="90"/>
                          <w:sz w:val="18"/>
                        </w:rPr>
                        <w:t>?</w:t>
                      </w:r>
                    </w:p>
                    <w:p w14:paraId="1E7FF912" w14:textId="77777777" w:rsidR="008C68A7" w:rsidRPr="00592657" w:rsidRDefault="008C68A7" w:rsidP="009C1BC2">
                      <w:pPr>
                        <w:spacing w:line="230" w:lineRule="auto"/>
                        <w:ind w:left="426" w:right="305" w:firstLine="425"/>
                        <w:rPr>
                          <w:i/>
                        </w:rPr>
                      </w:pPr>
                    </w:p>
                  </w:txbxContent>
                </v:textbox>
                <w10:wrap type="topAndBottom" anchorx="page"/>
              </v:shape>
            </w:pict>
          </mc:Fallback>
        </mc:AlternateContent>
      </w:r>
      <w:r w:rsidR="00DF293D" w:rsidRPr="00AE44A8">
        <w:rPr>
          <w:noProof/>
          <w:lang w:eastAsia="ru-RU"/>
        </w:rPr>
        <mc:AlternateContent>
          <mc:Choice Requires="wps">
            <w:drawing>
              <wp:anchor distT="0" distB="0" distL="0" distR="0" simplePos="0" relativeHeight="251670528" behindDoc="1" locked="0" layoutInCell="1" allowOverlap="1" wp14:anchorId="252AF117" wp14:editId="34CA51EC">
                <wp:simplePos x="0" y="0"/>
                <wp:positionH relativeFrom="page">
                  <wp:posOffset>2020239</wp:posOffset>
                </wp:positionH>
                <wp:positionV relativeFrom="paragraph">
                  <wp:posOffset>807440</wp:posOffset>
                </wp:positionV>
                <wp:extent cx="1934210" cy="517525"/>
                <wp:effectExtent l="0" t="0" r="8890" b="15875"/>
                <wp:wrapTopAndBottom/>
                <wp:docPr id="31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710FAC78" w14:textId="77777777" w:rsidR="008C68A7" w:rsidRDefault="008C68A7" w:rsidP="009C1BC2">
                            <w:pPr>
                              <w:spacing w:before="9"/>
                              <w:ind w:right="305"/>
                              <w:rPr>
                                <w:sz w:val="16"/>
                              </w:rPr>
                            </w:pPr>
                          </w:p>
                          <w:p w14:paraId="01587A6C" w14:textId="77777777" w:rsidR="008C68A7" w:rsidRPr="009C1BC2" w:rsidRDefault="008C68A7" w:rsidP="009C1BC2">
                            <w:pPr>
                              <w:spacing w:line="230" w:lineRule="auto"/>
                              <w:ind w:left="680" w:right="305" w:firstLine="340"/>
                              <w:rPr>
                                <w:b/>
                                <w:w w:val="90"/>
                                <w:sz w:val="18"/>
                              </w:rPr>
                            </w:pPr>
                            <w:r>
                              <w:rPr>
                                <w:b/>
                                <w:w w:val="90"/>
                                <w:sz w:val="18"/>
                              </w:rPr>
                              <w:t>Во что мы верим?</w:t>
                            </w:r>
                          </w:p>
                          <w:p w14:paraId="3A5D3A68" w14:textId="77777777" w:rsidR="008C68A7" w:rsidRPr="00592657" w:rsidRDefault="008C68A7"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AF117" id="_x0000_s1044" type="#_x0000_t202" style="position:absolute;left:0;text-align:left;margin-left:159.05pt;margin-top:63.6pt;width:152.3pt;height:40.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" filled="f" stroked="f">
                <v:textbox inset="0,0,0,0">
                  <w:txbxContent>
                    <w:p w14:paraId="710FAC78" w14:textId="77777777" w:rsidR="008C68A7" w:rsidRDefault="008C68A7" w:rsidP="009C1BC2">
                      <w:pPr>
                        <w:spacing w:before="9"/>
                        <w:ind w:right="305"/>
                        <w:rPr>
                          <w:sz w:val="16"/>
                        </w:rPr>
                      </w:pPr>
                    </w:p>
                    <w:p w14:paraId="01587A6C" w14:textId="77777777" w:rsidR="008C68A7" w:rsidRPr="009C1BC2" w:rsidRDefault="008C68A7" w:rsidP="009C1BC2">
                      <w:pPr>
                        <w:spacing w:line="230" w:lineRule="auto"/>
                        <w:ind w:left="680" w:right="305" w:firstLine="340"/>
                        <w:rPr>
                          <w:b/>
                          <w:w w:val="90"/>
                          <w:sz w:val="18"/>
                        </w:rPr>
                      </w:pPr>
                      <w:r>
                        <w:rPr>
                          <w:b/>
                          <w:w w:val="90"/>
                          <w:sz w:val="18"/>
                        </w:rPr>
                        <w:t>Во что мы верим?</w:t>
                      </w:r>
                    </w:p>
                    <w:p w14:paraId="3A5D3A68" w14:textId="77777777" w:rsidR="008C68A7" w:rsidRPr="00592657" w:rsidRDefault="008C68A7" w:rsidP="009C1BC2">
                      <w:pPr>
                        <w:spacing w:line="230" w:lineRule="auto"/>
                        <w:ind w:left="426" w:right="305" w:firstLine="425"/>
                        <w:rPr>
                          <w:i/>
                        </w:rPr>
                      </w:pPr>
                    </w:p>
                  </w:txbxContent>
                </v:textbox>
                <w10:wrap type="topAndBottom" anchorx="page"/>
              </v:shape>
            </w:pict>
          </mc:Fallback>
        </mc:AlternateContent>
      </w:r>
      <w:r w:rsidR="00DF293D" w:rsidRPr="00AE44A8">
        <w:rPr>
          <w:noProof/>
          <w:lang w:eastAsia="ru-RU"/>
        </w:rPr>
        <mc:AlternateContent>
          <mc:Choice Requires="wps">
            <w:drawing>
              <wp:anchor distT="0" distB="0" distL="0" distR="0" simplePos="0" relativeHeight="251677696" behindDoc="1" locked="0" layoutInCell="1" allowOverlap="1" wp14:anchorId="0C11AEAB" wp14:editId="3257ABC2">
                <wp:simplePos x="0" y="0"/>
                <wp:positionH relativeFrom="page">
                  <wp:posOffset>1956410</wp:posOffset>
                </wp:positionH>
                <wp:positionV relativeFrom="paragraph">
                  <wp:posOffset>487401</wp:posOffset>
                </wp:positionV>
                <wp:extent cx="1934210" cy="517525"/>
                <wp:effectExtent l="0" t="0" r="8890" b="15875"/>
                <wp:wrapTopAndBottom/>
                <wp:docPr id="31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179EC8EE" w14:textId="77777777" w:rsidR="008C68A7" w:rsidRDefault="008C68A7" w:rsidP="009C1BC2">
                            <w:pPr>
                              <w:spacing w:before="9"/>
                              <w:ind w:right="305"/>
                              <w:rPr>
                                <w:sz w:val="16"/>
                              </w:rPr>
                            </w:pPr>
                          </w:p>
                          <w:p w14:paraId="418F0EC7" w14:textId="77777777" w:rsidR="008C68A7" w:rsidRPr="009C1BC2" w:rsidRDefault="008C68A7" w:rsidP="009C1BC2">
                            <w:pPr>
                              <w:spacing w:line="230" w:lineRule="auto"/>
                              <w:ind w:left="680" w:right="305" w:firstLine="340"/>
                              <w:rPr>
                                <w:b/>
                                <w:w w:val="90"/>
                                <w:sz w:val="18"/>
                              </w:rPr>
                            </w:pPr>
                            <w:r>
                              <w:rPr>
                                <w:b/>
                                <w:w w:val="90"/>
                                <w:sz w:val="18"/>
                              </w:rPr>
                              <w:t>Кто МЫ?</w:t>
                            </w:r>
                          </w:p>
                          <w:p w14:paraId="2836CA9A" w14:textId="77777777" w:rsidR="008C68A7" w:rsidRPr="00592657" w:rsidRDefault="008C68A7"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1AEAB" id="_x0000_s1045" type="#_x0000_t202" style="position:absolute;left:0;text-align:left;margin-left:154.05pt;margin-top:38.4pt;width:152.3pt;height:40.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" filled="f" stroked="f">
                <v:textbox inset="0,0,0,0">
                  <w:txbxContent>
                    <w:p w14:paraId="179EC8EE" w14:textId="77777777" w:rsidR="008C68A7" w:rsidRDefault="008C68A7" w:rsidP="009C1BC2">
                      <w:pPr>
                        <w:spacing w:before="9"/>
                        <w:ind w:right="305"/>
                        <w:rPr>
                          <w:sz w:val="16"/>
                        </w:rPr>
                      </w:pPr>
                    </w:p>
                    <w:p w14:paraId="418F0EC7" w14:textId="77777777" w:rsidR="008C68A7" w:rsidRPr="009C1BC2" w:rsidRDefault="008C68A7" w:rsidP="009C1BC2">
                      <w:pPr>
                        <w:spacing w:line="230" w:lineRule="auto"/>
                        <w:ind w:left="680" w:right="305" w:firstLine="340"/>
                        <w:rPr>
                          <w:b/>
                          <w:w w:val="90"/>
                          <w:sz w:val="18"/>
                        </w:rPr>
                      </w:pPr>
                      <w:r>
                        <w:rPr>
                          <w:b/>
                          <w:w w:val="90"/>
                          <w:sz w:val="18"/>
                        </w:rPr>
                        <w:t>Кто МЫ?</w:t>
                      </w:r>
                    </w:p>
                    <w:p w14:paraId="2836CA9A" w14:textId="77777777" w:rsidR="008C68A7" w:rsidRPr="00592657" w:rsidRDefault="008C68A7" w:rsidP="009C1BC2">
                      <w:pPr>
                        <w:spacing w:line="230" w:lineRule="auto"/>
                        <w:ind w:left="426" w:right="305" w:firstLine="425"/>
                        <w:rPr>
                          <w:i/>
                        </w:rPr>
                      </w:pPr>
                    </w:p>
                  </w:txbxContent>
                </v:textbox>
                <w10:wrap type="topAndBottom" anchorx="page"/>
              </v:shape>
            </w:pict>
          </mc:Fallback>
        </mc:AlternateContent>
      </w:r>
      <w:r w:rsidR="00DF293D" w:rsidRPr="00AE44A8">
        <w:rPr>
          <w:noProof/>
          <w:lang w:eastAsia="ru-RU"/>
        </w:rPr>
        <mc:AlternateContent>
          <mc:Choice Requires="wps">
            <w:drawing>
              <wp:anchor distT="0" distB="0" distL="0" distR="0" simplePos="0" relativeHeight="251678720" behindDoc="1" locked="0" layoutInCell="1" allowOverlap="1" wp14:anchorId="029F79E9" wp14:editId="75201164">
                <wp:simplePos x="0" y="0"/>
                <wp:positionH relativeFrom="page">
                  <wp:posOffset>1748028</wp:posOffset>
                </wp:positionH>
                <wp:positionV relativeFrom="paragraph">
                  <wp:posOffset>165456</wp:posOffset>
                </wp:positionV>
                <wp:extent cx="1934210" cy="517525"/>
                <wp:effectExtent l="0" t="0" r="8890" b="15875"/>
                <wp:wrapTopAndBottom/>
                <wp:docPr id="31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0498D138" w14:textId="77777777" w:rsidR="008C68A7" w:rsidRDefault="008C68A7" w:rsidP="009C1BC2">
                            <w:pPr>
                              <w:spacing w:before="9"/>
                              <w:ind w:right="305"/>
                              <w:rPr>
                                <w:sz w:val="16"/>
                              </w:rPr>
                            </w:pPr>
                          </w:p>
                          <w:p w14:paraId="759EFD2D" w14:textId="77777777" w:rsidR="008C68A7" w:rsidRPr="009C1BC2" w:rsidRDefault="008C68A7" w:rsidP="009C1BC2">
                            <w:pPr>
                              <w:spacing w:line="230" w:lineRule="auto"/>
                              <w:ind w:left="680" w:right="305" w:firstLine="340"/>
                              <w:rPr>
                                <w:b/>
                                <w:w w:val="90"/>
                                <w:sz w:val="18"/>
                              </w:rPr>
                            </w:pPr>
                            <w:r>
                              <w:rPr>
                                <w:b/>
                                <w:w w:val="90"/>
                                <w:sz w:val="18"/>
                              </w:rPr>
                              <w:t>Зачем Я?</w:t>
                            </w:r>
                          </w:p>
                          <w:p w14:paraId="6F638B26" w14:textId="77777777" w:rsidR="008C68A7" w:rsidRPr="00592657" w:rsidRDefault="008C68A7"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F79E9" id="_x0000_s1046" type="#_x0000_t202" style="position:absolute;left:0;text-align:left;margin-left:137.65pt;margin-top:13.05pt;width:152.3pt;height:40.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" filled="f" stroked="f">
                <v:textbox inset="0,0,0,0">
                  <w:txbxContent>
                    <w:p w14:paraId="0498D138" w14:textId="77777777" w:rsidR="008C68A7" w:rsidRDefault="008C68A7" w:rsidP="009C1BC2">
                      <w:pPr>
                        <w:spacing w:before="9"/>
                        <w:ind w:right="305"/>
                        <w:rPr>
                          <w:sz w:val="16"/>
                        </w:rPr>
                      </w:pPr>
                    </w:p>
                    <w:p w14:paraId="759EFD2D" w14:textId="77777777" w:rsidR="008C68A7" w:rsidRPr="009C1BC2" w:rsidRDefault="008C68A7" w:rsidP="009C1BC2">
                      <w:pPr>
                        <w:spacing w:line="230" w:lineRule="auto"/>
                        <w:ind w:left="680" w:right="305" w:firstLine="340"/>
                        <w:rPr>
                          <w:b/>
                          <w:w w:val="90"/>
                          <w:sz w:val="18"/>
                        </w:rPr>
                      </w:pPr>
                      <w:r>
                        <w:rPr>
                          <w:b/>
                          <w:w w:val="90"/>
                          <w:sz w:val="18"/>
                        </w:rPr>
                        <w:t>Зачем Я?</w:t>
                      </w:r>
                    </w:p>
                    <w:p w14:paraId="6F638B26" w14:textId="77777777" w:rsidR="008C68A7" w:rsidRPr="00592657" w:rsidRDefault="008C68A7" w:rsidP="009C1BC2">
                      <w:pPr>
                        <w:spacing w:line="230" w:lineRule="auto"/>
                        <w:ind w:left="426" w:right="305" w:firstLine="425"/>
                        <w:rPr>
                          <w:i/>
                        </w:rPr>
                      </w:pPr>
                    </w:p>
                  </w:txbxContent>
                </v:textbox>
                <w10:wrap type="topAndBottom" anchorx="page"/>
              </v:shape>
            </w:pict>
          </mc:Fallback>
        </mc:AlternateContent>
      </w:r>
    </w:p>
    <w:p w14:paraId="1BE59578" w14:textId="77777777" w:rsidR="00F74D4B" w:rsidRDefault="00F74D4B" w:rsidP="00DF293D">
      <w:pPr>
        <w:pStyle w:val="ae"/>
        <w:tabs>
          <w:tab w:val="left" w:pos="709"/>
        </w:tabs>
        <w:ind w:left="1134" w:right="851" w:firstLine="567"/>
        <w:jc w:val="both"/>
        <w:rPr>
          <w:sz w:val="18"/>
          <w:szCs w:val="18"/>
          <w:lang w:eastAsia="ru-RU"/>
        </w:rPr>
      </w:pPr>
    </w:p>
    <w:p w14:paraId="43618D27" w14:textId="45764967" w:rsidR="009C1BC2" w:rsidRDefault="00D94B36" w:rsidP="00DF293D">
      <w:pPr>
        <w:pStyle w:val="ae"/>
        <w:tabs>
          <w:tab w:val="left" w:pos="709"/>
        </w:tabs>
        <w:ind w:left="1134" w:right="851" w:firstLine="567"/>
        <w:jc w:val="both"/>
        <w:rPr>
          <w:sz w:val="18"/>
          <w:szCs w:val="18"/>
          <w:lang w:eastAsia="ru-RU"/>
        </w:rPr>
      </w:pPr>
      <w:r>
        <w:rPr>
          <w:sz w:val="18"/>
          <w:szCs w:val="18"/>
          <w:lang w:eastAsia="ru-RU"/>
        </w:rPr>
        <w:t>Итак, в фундаменте пирамиды вам придется ответить на вопрос «Что мы имеем?». В принципе</w:t>
      </w:r>
      <w:r w:rsidR="00625525">
        <w:rPr>
          <w:sz w:val="18"/>
          <w:szCs w:val="18"/>
          <w:lang w:eastAsia="ru-RU"/>
        </w:rPr>
        <w:t>,</w:t>
      </w:r>
      <w:r>
        <w:rPr>
          <w:sz w:val="18"/>
          <w:szCs w:val="18"/>
          <w:lang w:eastAsia="ru-RU"/>
        </w:rPr>
        <w:t xml:space="preserve"> начало было положено в пояснительной записке, здесь же необходимо буквально несколькими словами описать ваше окружение, внешнюю и внутреннюю среду вашей организации.</w:t>
      </w:r>
    </w:p>
    <w:p w14:paraId="1070E384" w14:textId="4130206C" w:rsidR="00D94B36" w:rsidRDefault="00625525" w:rsidP="00DF293D">
      <w:pPr>
        <w:pStyle w:val="ae"/>
        <w:tabs>
          <w:tab w:val="left" w:pos="709"/>
        </w:tabs>
        <w:ind w:left="1134" w:right="851" w:firstLine="567"/>
        <w:jc w:val="both"/>
        <w:rPr>
          <w:sz w:val="18"/>
          <w:szCs w:val="18"/>
          <w:lang w:eastAsia="ru-RU"/>
        </w:rPr>
      </w:pPr>
      <w:r>
        <w:rPr>
          <w:sz w:val="18"/>
          <w:szCs w:val="18"/>
          <w:lang w:eastAsia="ru-RU"/>
        </w:rPr>
        <w:t>На втором уровне ―</w:t>
      </w:r>
      <w:r w:rsidR="00D94B36">
        <w:rPr>
          <w:sz w:val="18"/>
          <w:szCs w:val="18"/>
          <w:lang w:eastAsia="ru-RU"/>
        </w:rPr>
        <w:t xml:space="preserve"> </w:t>
      </w:r>
      <w:r w:rsidR="001247CA">
        <w:rPr>
          <w:sz w:val="18"/>
          <w:szCs w:val="18"/>
          <w:lang w:eastAsia="ru-RU"/>
        </w:rPr>
        <w:t>«</w:t>
      </w:r>
      <w:r w:rsidR="00D94B36">
        <w:rPr>
          <w:sz w:val="18"/>
          <w:szCs w:val="18"/>
          <w:lang w:eastAsia="ru-RU"/>
        </w:rPr>
        <w:t>действие</w:t>
      </w:r>
      <w:r w:rsidR="001247CA">
        <w:rPr>
          <w:sz w:val="18"/>
          <w:szCs w:val="18"/>
          <w:lang w:eastAsia="ru-RU"/>
        </w:rPr>
        <w:t>»</w:t>
      </w:r>
      <w:r>
        <w:rPr>
          <w:sz w:val="18"/>
          <w:szCs w:val="18"/>
          <w:lang w:eastAsia="ru-RU"/>
        </w:rPr>
        <w:t xml:space="preserve"> ―</w:t>
      </w:r>
      <w:r w:rsidR="00D94B36">
        <w:rPr>
          <w:sz w:val="18"/>
          <w:szCs w:val="18"/>
          <w:lang w:eastAsia="ru-RU"/>
        </w:rPr>
        <w:t xml:space="preserve"> стоит ответить на вопрос «Что мы делаем?». Здесь важно описать те действия, которые совершает коллектив</w:t>
      </w:r>
      <w:r>
        <w:rPr>
          <w:sz w:val="18"/>
          <w:szCs w:val="18"/>
          <w:lang w:eastAsia="ru-RU"/>
        </w:rPr>
        <w:t>,</w:t>
      </w:r>
      <w:r w:rsidR="00D94B36">
        <w:rPr>
          <w:sz w:val="18"/>
          <w:szCs w:val="18"/>
          <w:lang w:eastAsia="ru-RU"/>
        </w:rPr>
        <w:t xml:space="preserve"> и только после этого</w:t>
      </w:r>
      <w:r>
        <w:rPr>
          <w:sz w:val="18"/>
          <w:szCs w:val="18"/>
          <w:lang w:eastAsia="ru-RU"/>
        </w:rPr>
        <w:t xml:space="preserve"> переходить на третий уровень, ответив </w:t>
      </w:r>
      <w:r w:rsidR="00D94B36">
        <w:rPr>
          <w:sz w:val="18"/>
          <w:szCs w:val="18"/>
          <w:lang w:eastAsia="ru-RU"/>
        </w:rPr>
        <w:t xml:space="preserve">на вопрос «Как мы выбираем?». </w:t>
      </w:r>
    </w:p>
    <w:p w14:paraId="55D50A54" w14:textId="6B561A9F" w:rsidR="00D94B36" w:rsidRDefault="00625525" w:rsidP="00DF293D">
      <w:pPr>
        <w:pStyle w:val="ae"/>
        <w:tabs>
          <w:tab w:val="left" w:pos="709"/>
        </w:tabs>
        <w:ind w:left="1134" w:right="851" w:firstLine="567"/>
        <w:jc w:val="both"/>
        <w:rPr>
          <w:sz w:val="18"/>
          <w:szCs w:val="18"/>
          <w:lang w:eastAsia="ru-RU"/>
        </w:rPr>
      </w:pPr>
      <w:r>
        <w:rPr>
          <w:sz w:val="18"/>
          <w:szCs w:val="18"/>
          <w:lang w:eastAsia="ru-RU"/>
        </w:rPr>
        <w:t>Т</w:t>
      </w:r>
      <w:r w:rsidR="00D94B36">
        <w:rPr>
          <w:sz w:val="18"/>
          <w:szCs w:val="18"/>
          <w:lang w:eastAsia="ru-RU"/>
        </w:rPr>
        <w:t xml:space="preserve">еперь ваша </w:t>
      </w:r>
      <w:r w:rsidR="00A77EA0">
        <w:rPr>
          <w:sz w:val="18"/>
          <w:szCs w:val="18"/>
          <w:lang w:eastAsia="ru-RU"/>
        </w:rPr>
        <w:t>команда</w:t>
      </w:r>
      <w:r w:rsidR="00D94B36">
        <w:rPr>
          <w:sz w:val="18"/>
          <w:szCs w:val="18"/>
          <w:lang w:eastAsia="ru-RU"/>
        </w:rPr>
        <w:t xml:space="preserve"> готова перейти</w:t>
      </w:r>
      <w:r w:rsidR="00A77EA0">
        <w:rPr>
          <w:sz w:val="18"/>
          <w:szCs w:val="18"/>
          <w:lang w:eastAsia="ru-RU"/>
        </w:rPr>
        <w:t xml:space="preserve"> на четвертый уровень и задуматься о ценностях вашей организации, а помож</w:t>
      </w:r>
      <w:r>
        <w:rPr>
          <w:sz w:val="18"/>
          <w:szCs w:val="18"/>
          <w:lang w:eastAsia="ru-RU"/>
        </w:rPr>
        <w:t>ет вам в этом ответ на вопрос «В</w:t>
      </w:r>
      <w:r w:rsidR="00A77EA0">
        <w:rPr>
          <w:sz w:val="18"/>
          <w:szCs w:val="18"/>
          <w:lang w:eastAsia="ru-RU"/>
        </w:rPr>
        <w:t>о что мы верим?».</w:t>
      </w:r>
    </w:p>
    <w:p w14:paraId="68FA2E60" w14:textId="77777777" w:rsidR="00A77EA0" w:rsidRDefault="00A77EA0" w:rsidP="00DF293D">
      <w:pPr>
        <w:pStyle w:val="ae"/>
        <w:tabs>
          <w:tab w:val="left" w:pos="709"/>
        </w:tabs>
        <w:ind w:left="1134" w:right="851" w:firstLine="567"/>
        <w:jc w:val="both"/>
        <w:rPr>
          <w:sz w:val="18"/>
          <w:szCs w:val="18"/>
          <w:lang w:eastAsia="ru-RU"/>
        </w:rPr>
      </w:pPr>
      <w:r>
        <w:rPr>
          <w:sz w:val="18"/>
          <w:szCs w:val="18"/>
          <w:lang w:eastAsia="ru-RU"/>
        </w:rPr>
        <w:t xml:space="preserve">Следующий уровень еще более важен, так как позволяет ответить на вопрос «Кто мы?» и способствует самоидентификации членов команды. </w:t>
      </w:r>
    </w:p>
    <w:p w14:paraId="60D20E5C" w14:textId="5D7B3FC2" w:rsidR="00A77EA0" w:rsidRDefault="00A77EA0" w:rsidP="00DF293D">
      <w:pPr>
        <w:pStyle w:val="ae"/>
        <w:tabs>
          <w:tab w:val="left" w:pos="709"/>
        </w:tabs>
        <w:ind w:left="1134" w:right="851" w:firstLine="567"/>
        <w:jc w:val="both"/>
        <w:rPr>
          <w:sz w:val="18"/>
          <w:szCs w:val="18"/>
          <w:lang w:eastAsia="ru-RU"/>
        </w:rPr>
      </w:pPr>
      <w:r>
        <w:rPr>
          <w:sz w:val="18"/>
          <w:szCs w:val="18"/>
          <w:lang w:eastAsia="ru-RU"/>
        </w:rPr>
        <w:t>В</w:t>
      </w:r>
      <w:r w:rsidR="00625525">
        <w:rPr>
          <w:sz w:val="18"/>
          <w:szCs w:val="18"/>
          <w:lang w:eastAsia="ru-RU"/>
        </w:rPr>
        <w:t xml:space="preserve">енчает логическую пирамиду </w:t>
      </w:r>
      <w:proofErr w:type="spellStart"/>
      <w:r w:rsidR="00625525">
        <w:rPr>
          <w:sz w:val="18"/>
          <w:szCs w:val="18"/>
          <w:lang w:eastAsia="ru-RU"/>
        </w:rPr>
        <w:t>Дилса</w:t>
      </w:r>
      <w:proofErr w:type="spellEnd"/>
      <w:r>
        <w:rPr>
          <w:sz w:val="18"/>
          <w:szCs w:val="18"/>
          <w:lang w:eastAsia="ru-RU"/>
        </w:rPr>
        <w:t xml:space="preserve"> уровень, способствующий осознанию командой миссии организации</w:t>
      </w:r>
      <w:r w:rsidR="003D434A">
        <w:rPr>
          <w:sz w:val="18"/>
          <w:szCs w:val="18"/>
          <w:lang w:eastAsia="ru-RU"/>
        </w:rPr>
        <w:t>,</w:t>
      </w:r>
      <w:r>
        <w:rPr>
          <w:sz w:val="18"/>
          <w:szCs w:val="18"/>
          <w:lang w:eastAsia="ru-RU"/>
        </w:rPr>
        <w:t xml:space="preserve"> через ответ на вопрос «Зачем Я?». Сергей Владимирович </w:t>
      </w:r>
      <w:proofErr w:type="spellStart"/>
      <w:r>
        <w:rPr>
          <w:sz w:val="18"/>
          <w:szCs w:val="18"/>
          <w:lang w:eastAsia="ru-RU"/>
        </w:rPr>
        <w:t>Тетерский</w:t>
      </w:r>
      <w:proofErr w:type="spellEnd"/>
      <w:r>
        <w:rPr>
          <w:sz w:val="18"/>
          <w:szCs w:val="18"/>
          <w:lang w:eastAsia="ru-RU"/>
        </w:rPr>
        <w:t xml:space="preserve"> в соавторстве с </w:t>
      </w:r>
      <w:r w:rsidR="001247CA">
        <w:rPr>
          <w:sz w:val="18"/>
          <w:szCs w:val="18"/>
          <w:lang w:eastAsia="ru-RU"/>
        </w:rPr>
        <w:t>Р</w:t>
      </w:r>
      <w:r>
        <w:rPr>
          <w:sz w:val="18"/>
          <w:szCs w:val="18"/>
          <w:lang w:eastAsia="ru-RU"/>
        </w:rPr>
        <w:t xml:space="preserve">оманом Морозовым разработал упражнение </w:t>
      </w:r>
      <w:r w:rsidR="00925908">
        <w:rPr>
          <w:sz w:val="18"/>
          <w:szCs w:val="18"/>
          <w:lang w:eastAsia="ru-RU"/>
        </w:rPr>
        <w:t>«Персональная миссия»,</w:t>
      </w:r>
      <w:r>
        <w:rPr>
          <w:sz w:val="18"/>
          <w:szCs w:val="18"/>
          <w:lang w:eastAsia="ru-RU"/>
        </w:rPr>
        <w:t xml:space="preserve"> которая так же может быть модифицирован</w:t>
      </w:r>
      <w:r w:rsidR="00625525">
        <w:rPr>
          <w:sz w:val="18"/>
          <w:szCs w:val="18"/>
          <w:lang w:eastAsia="ru-RU"/>
        </w:rPr>
        <w:t>а</w:t>
      </w:r>
      <w:r>
        <w:rPr>
          <w:sz w:val="18"/>
          <w:szCs w:val="18"/>
          <w:lang w:eastAsia="ru-RU"/>
        </w:rPr>
        <w:t xml:space="preserve"> и </w:t>
      </w:r>
      <w:r w:rsidR="00625525">
        <w:rPr>
          <w:sz w:val="18"/>
          <w:szCs w:val="18"/>
          <w:lang w:eastAsia="ru-RU"/>
        </w:rPr>
        <w:t>использована</w:t>
      </w:r>
      <w:r>
        <w:rPr>
          <w:sz w:val="18"/>
          <w:szCs w:val="18"/>
          <w:lang w:eastAsia="ru-RU"/>
        </w:rPr>
        <w:t xml:space="preserve"> для разработки миссии организации.</w:t>
      </w:r>
    </w:p>
    <w:p w14:paraId="757DD86E" w14:textId="77777777" w:rsidR="00A77EA0" w:rsidRDefault="00A77EA0" w:rsidP="00DF293D">
      <w:pPr>
        <w:pStyle w:val="ae"/>
        <w:tabs>
          <w:tab w:val="left" w:pos="709"/>
        </w:tabs>
        <w:ind w:left="1134" w:right="851" w:firstLine="567"/>
        <w:jc w:val="both"/>
        <w:rPr>
          <w:sz w:val="18"/>
          <w:szCs w:val="18"/>
          <w:lang w:eastAsia="ru-RU"/>
        </w:rPr>
      </w:pPr>
      <w:r>
        <w:rPr>
          <w:sz w:val="18"/>
          <w:szCs w:val="18"/>
          <w:lang w:eastAsia="ru-RU"/>
        </w:rPr>
        <w:t>Приведем примеры миссий реально действующих организаций отдыха детей и их оздоровления.</w:t>
      </w:r>
    </w:p>
    <w:p w14:paraId="77E4DB36" w14:textId="48EF099C" w:rsidR="00A77EA0" w:rsidRDefault="00A77EA0" w:rsidP="00DF293D">
      <w:pPr>
        <w:pStyle w:val="ae"/>
        <w:tabs>
          <w:tab w:val="left" w:pos="709"/>
        </w:tabs>
        <w:ind w:left="1134" w:right="851" w:firstLine="567"/>
        <w:jc w:val="both"/>
        <w:rPr>
          <w:sz w:val="18"/>
          <w:szCs w:val="18"/>
          <w:lang w:eastAsia="ru-RU"/>
        </w:rPr>
      </w:pPr>
      <w:r w:rsidRPr="00AE44A8">
        <w:rPr>
          <w:noProof/>
          <w:lang w:eastAsia="ru-RU"/>
        </w:rPr>
        <mc:AlternateContent>
          <mc:Choice Requires="wps">
            <w:drawing>
              <wp:anchor distT="0" distB="0" distL="0" distR="0" simplePos="0" relativeHeight="251652096" behindDoc="1" locked="0" layoutInCell="1" allowOverlap="1" wp14:anchorId="64BB1476" wp14:editId="576832D0">
                <wp:simplePos x="0" y="0"/>
                <wp:positionH relativeFrom="margin">
                  <wp:align>center</wp:align>
                </wp:positionH>
                <wp:positionV relativeFrom="paragraph">
                  <wp:posOffset>252831</wp:posOffset>
                </wp:positionV>
                <wp:extent cx="4064000" cy="563245"/>
                <wp:effectExtent l="0" t="0" r="0" b="8255"/>
                <wp:wrapTopAndBottom/>
                <wp:docPr id="3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56324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A6F18" w14:textId="77777777" w:rsidR="008C68A7" w:rsidRDefault="008C68A7" w:rsidP="00A77EA0">
                            <w:pPr>
                              <w:pStyle w:val="a3"/>
                              <w:spacing w:before="9"/>
                              <w:ind w:right="305"/>
                              <w:jc w:val="left"/>
                              <w:rPr>
                                <w:sz w:val="16"/>
                              </w:rPr>
                            </w:pPr>
                          </w:p>
                          <w:p w14:paraId="3144CC61" w14:textId="77777777" w:rsidR="008C68A7" w:rsidRDefault="008C68A7" w:rsidP="00A77EA0">
                            <w:pPr>
                              <w:pStyle w:val="a3"/>
                              <w:spacing w:line="230" w:lineRule="auto"/>
                              <w:ind w:left="680" w:right="305" w:firstLine="340"/>
                              <w:rPr>
                                <w:b/>
                                <w:w w:val="90"/>
                              </w:rPr>
                            </w:pPr>
                            <w:r>
                              <w:rPr>
                                <w:b/>
                                <w:w w:val="90"/>
                              </w:rPr>
                              <w:t>«Мы одна семья! А для семьи только самое лучшее»</w:t>
                            </w:r>
                          </w:p>
                          <w:p w14:paraId="376164DA" w14:textId="77777777" w:rsidR="008C68A7" w:rsidRPr="00AE44A8" w:rsidRDefault="008C68A7" w:rsidP="00A77EA0">
                            <w:pPr>
                              <w:pStyle w:val="a3"/>
                              <w:spacing w:line="230" w:lineRule="auto"/>
                              <w:ind w:left="680" w:right="305" w:firstLine="340"/>
                              <w:rPr>
                                <w:b/>
                                <w:w w:val="90"/>
                              </w:rPr>
                            </w:pPr>
                            <w:r>
                              <w:rPr>
                                <w:b/>
                                <w:w w:val="90"/>
                              </w:rPr>
                              <w:tab/>
                            </w:r>
                            <w:r>
                              <w:rPr>
                                <w:b/>
                                <w:w w:val="90"/>
                              </w:rPr>
                              <w:tab/>
                            </w:r>
                            <w:r>
                              <w:rPr>
                                <w:b/>
                                <w:w w:val="90"/>
                              </w:rPr>
                              <w:tab/>
                            </w:r>
                            <w:r>
                              <w:rPr>
                                <w:b/>
                                <w:w w:val="90"/>
                              </w:rPr>
                              <w:tab/>
                              <w:t>Языковая программа «Хаглар»</w:t>
                            </w:r>
                          </w:p>
                          <w:p w14:paraId="2E66E134" w14:textId="77777777" w:rsidR="008C68A7" w:rsidRPr="00592657" w:rsidRDefault="008C68A7" w:rsidP="00A77EA0">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B1476" id="_x0000_s1047" type="#_x0000_t202" style="position:absolute;left:0;text-align:left;margin-left:0;margin-top:19.9pt;width:320pt;height:44.35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" fillcolor="#cfccd6" stroked="f">
                <v:textbox inset="0,0,0,0">
                  <w:txbxContent>
                    <w:p w14:paraId="5EBA6F18" w14:textId="77777777" w:rsidR="008C68A7" w:rsidRDefault="008C68A7" w:rsidP="00A77EA0">
                      <w:pPr>
                        <w:pStyle w:val="a3"/>
                        <w:spacing w:before="9"/>
                        <w:ind w:right="305"/>
                        <w:jc w:val="left"/>
                        <w:rPr>
                          <w:sz w:val="16"/>
                        </w:rPr>
                      </w:pPr>
                    </w:p>
                    <w:p w14:paraId="3144CC61" w14:textId="77777777" w:rsidR="008C68A7" w:rsidRDefault="008C68A7" w:rsidP="00A77EA0">
                      <w:pPr>
                        <w:pStyle w:val="a3"/>
                        <w:spacing w:line="230" w:lineRule="auto"/>
                        <w:ind w:left="680" w:right="305" w:firstLine="340"/>
                        <w:rPr>
                          <w:b/>
                          <w:w w:val="90"/>
                        </w:rPr>
                      </w:pPr>
                      <w:r>
                        <w:rPr>
                          <w:b/>
                          <w:w w:val="90"/>
                        </w:rPr>
                        <w:t>«Мы одна семья! А для семьи только самое лучшее»</w:t>
                      </w:r>
                    </w:p>
                    <w:p w14:paraId="376164DA" w14:textId="77777777" w:rsidR="008C68A7" w:rsidRPr="00AE44A8" w:rsidRDefault="008C68A7" w:rsidP="00A77EA0">
                      <w:pPr>
                        <w:pStyle w:val="a3"/>
                        <w:spacing w:line="230" w:lineRule="auto"/>
                        <w:ind w:left="680" w:right="305" w:firstLine="340"/>
                        <w:rPr>
                          <w:b/>
                          <w:w w:val="90"/>
                        </w:rPr>
                      </w:pPr>
                      <w:r>
                        <w:rPr>
                          <w:b/>
                          <w:w w:val="90"/>
                        </w:rPr>
                        <w:tab/>
                      </w:r>
                      <w:r>
                        <w:rPr>
                          <w:b/>
                          <w:w w:val="90"/>
                        </w:rPr>
                        <w:tab/>
                      </w:r>
                      <w:r>
                        <w:rPr>
                          <w:b/>
                          <w:w w:val="90"/>
                        </w:rPr>
                        <w:tab/>
                      </w:r>
                      <w:r>
                        <w:rPr>
                          <w:b/>
                          <w:w w:val="90"/>
                        </w:rPr>
                        <w:tab/>
                        <w:t>Языковая программа «</w:t>
                      </w:r>
                      <w:r>
                        <w:rPr>
                          <w:b/>
                          <w:w w:val="90"/>
                        </w:rPr>
                        <w:t>Хаглар»</w:t>
                      </w:r>
                    </w:p>
                    <w:p w14:paraId="2E66E134" w14:textId="77777777" w:rsidR="008C68A7" w:rsidRPr="00592657" w:rsidRDefault="008C68A7" w:rsidP="00A77EA0">
                      <w:pPr>
                        <w:pStyle w:val="a3"/>
                        <w:spacing w:line="230" w:lineRule="auto"/>
                        <w:ind w:left="426" w:right="305" w:firstLine="425"/>
                        <w:rPr>
                          <w:i/>
                        </w:rPr>
                      </w:pPr>
                    </w:p>
                  </w:txbxContent>
                </v:textbox>
                <w10:wrap type="topAndBottom" anchorx="margin"/>
              </v:shape>
            </w:pict>
          </mc:Fallback>
        </mc:AlternateContent>
      </w:r>
      <w:r w:rsidR="00625525">
        <w:rPr>
          <w:sz w:val="18"/>
          <w:szCs w:val="18"/>
          <w:lang w:eastAsia="ru-RU"/>
        </w:rPr>
        <w:t>М</w:t>
      </w:r>
      <w:r>
        <w:rPr>
          <w:sz w:val="18"/>
          <w:szCs w:val="18"/>
          <w:lang w:eastAsia="ru-RU"/>
        </w:rPr>
        <w:t>иссия языковой программы «</w:t>
      </w:r>
      <w:proofErr w:type="spellStart"/>
      <w:r>
        <w:rPr>
          <w:sz w:val="18"/>
          <w:szCs w:val="18"/>
          <w:lang w:eastAsia="ru-RU"/>
        </w:rPr>
        <w:t>Хаглар</w:t>
      </w:r>
      <w:proofErr w:type="spellEnd"/>
      <w:r>
        <w:rPr>
          <w:sz w:val="18"/>
          <w:szCs w:val="18"/>
          <w:lang w:eastAsia="ru-RU"/>
        </w:rPr>
        <w:t>» (г. Санкт – Петербург»)</w:t>
      </w:r>
      <w:r w:rsidR="00625525">
        <w:rPr>
          <w:sz w:val="18"/>
          <w:szCs w:val="18"/>
          <w:lang w:eastAsia="ru-RU"/>
        </w:rPr>
        <w:t>:</w:t>
      </w:r>
    </w:p>
    <w:p w14:paraId="21BA8C26" w14:textId="77777777" w:rsidR="00A77EA0" w:rsidRDefault="00A77EA0" w:rsidP="00EE4FD3">
      <w:pPr>
        <w:pStyle w:val="ae"/>
        <w:tabs>
          <w:tab w:val="left" w:pos="709"/>
        </w:tabs>
        <w:ind w:left="851" w:right="709" w:firstLine="567"/>
        <w:jc w:val="both"/>
        <w:rPr>
          <w:sz w:val="18"/>
          <w:szCs w:val="18"/>
          <w:lang w:eastAsia="ru-RU"/>
        </w:rPr>
      </w:pPr>
    </w:p>
    <w:p w14:paraId="0C9F4614" w14:textId="12ADC9DC" w:rsidR="00A77EA0" w:rsidRDefault="00C44702" w:rsidP="00DF293D">
      <w:pPr>
        <w:pStyle w:val="ae"/>
        <w:tabs>
          <w:tab w:val="left" w:pos="709"/>
          <w:tab w:val="left" w:pos="7371"/>
        </w:tabs>
        <w:ind w:left="1134" w:right="851" w:firstLine="567"/>
        <w:jc w:val="both"/>
        <w:rPr>
          <w:sz w:val="18"/>
          <w:szCs w:val="18"/>
          <w:lang w:eastAsia="ru-RU"/>
        </w:rPr>
      </w:pPr>
      <w:r w:rsidRPr="00AE44A8">
        <w:rPr>
          <w:noProof/>
          <w:lang w:eastAsia="ru-RU"/>
        </w:rPr>
        <mc:AlternateContent>
          <mc:Choice Requires="wps">
            <w:drawing>
              <wp:anchor distT="0" distB="0" distL="0" distR="0" simplePos="0" relativeHeight="251653120" behindDoc="1" locked="0" layoutInCell="1" allowOverlap="1" wp14:anchorId="1EB9E60E" wp14:editId="3E16806D">
                <wp:simplePos x="0" y="0"/>
                <wp:positionH relativeFrom="margin">
                  <wp:posOffset>614375</wp:posOffset>
                </wp:positionH>
                <wp:positionV relativeFrom="paragraph">
                  <wp:posOffset>481127</wp:posOffset>
                </wp:positionV>
                <wp:extent cx="4052570" cy="497840"/>
                <wp:effectExtent l="0" t="0" r="5080" b="0"/>
                <wp:wrapTopAndBottom/>
                <wp:docPr id="19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49784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2B006" w14:textId="77777777" w:rsidR="008C68A7" w:rsidRDefault="008C68A7" w:rsidP="00625525">
                            <w:pPr>
                              <w:pStyle w:val="a3"/>
                              <w:spacing w:line="230" w:lineRule="auto"/>
                              <w:ind w:left="680" w:right="305" w:firstLine="29"/>
                              <w:jc w:val="center"/>
                              <w:rPr>
                                <w:b/>
                                <w:w w:val="90"/>
                              </w:rPr>
                            </w:pPr>
                          </w:p>
                          <w:p w14:paraId="4DA7A6E0" w14:textId="77777777" w:rsidR="008C68A7" w:rsidRDefault="008C68A7" w:rsidP="00625525">
                            <w:pPr>
                              <w:pStyle w:val="a3"/>
                              <w:spacing w:line="230" w:lineRule="auto"/>
                              <w:ind w:left="284" w:right="305"/>
                              <w:jc w:val="center"/>
                              <w:rPr>
                                <w:b/>
                                <w:w w:val="90"/>
                              </w:rPr>
                            </w:pPr>
                            <w:r>
                              <w:rPr>
                                <w:b/>
                                <w:w w:val="90"/>
                              </w:rPr>
                              <w:t>«Отдых и учеба с радостью»</w:t>
                            </w:r>
                          </w:p>
                          <w:p w14:paraId="33B9D144" w14:textId="77777777" w:rsidR="008C68A7" w:rsidRPr="00AE44A8" w:rsidRDefault="008C68A7" w:rsidP="00A77EA0">
                            <w:pPr>
                              <w:pStyle w:val="a3"/>
                              <w:spacing w:line="230" w:lineRule="auto"/>
                              <w:ind w:left="680" w:right="305" w:firstLine="340"/>
                              <w:jc w:val="right"/>
                              <w:rPr>
                                <w:b/>
                                <w:w w:val="90"/>
                              </w:rPr>
                            </w:pPr>
                            <w:r>
                              <w:rPr>
                                <w:b/>
                                <w:w w:val="90"/>
                              </w:rPr>
                              <w:t>Проект «Фарватер»</w:t>
                            </w:r>
                          </w:p>
                          <w:p w14:paraId="7A9DFB23" w14:textId="77777777" w:rsidR="008C68A7" w:rsidRPr="00592657" w:rsidRDefault="008C68A7" w:rsidP="00A77EA0">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9E60E" id="_x0000_s1048" type="#_x0000_t202" style="position:absolute;left:0;text-align:left;margin-left:48.4pt;margin-top:37.9pt;width:319.1pt;height:39.2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" fillcolor="#cfccd6" stroked="f">
                <v:textbox inset="0,0,0,0">
                  <w:txbxContent>
                    <w:p w14:paraId="4182B006" w14:textId="77777777" w:rsidR="008C68A7" w:rsidRDefault="008C68A7" w:rsidP="00625525">
                      <w:pPr>
                        <w:pStyle w:val="a3"/>
                        <w:spacing w:line="230" w:lineRule="auto"/>
                        <w:ind w:left="680" w:right="305" w:firstLine="29"/>
                        <w:jc w:val="center"/>
                        <w:rPr>
                          <w:b/>
                          <w:w w:val="90"/>
                        </w:rPr>
                      </w:pPr>
                    </w:p>
                    <w:p w14:paraId="4DA7A6E0" w14:textId="77777777" w:rsidR="008C68A7" w:rsidRDefault="008C68A7" w:rsidP="00625525">
                      <w:pPr>
                        <w:pStyle w:val="a3"/>
                        <w:spacing w:line="230" w:lineRule="auto"/>
                        <w:ind w:left="284" w:right="305"/>
                        <w:jc w:val="center"/>
                        <w:rPr>
                          <w:b/>
                          <w:w w:val="90"/>
                        </w:rPr>
                      </w:pPr>
                      <w:r>
                        <w:rPr>
                          <w:b/>
                          <w:w w:val="90"/>
                        </w:rPr>
                        <w:t>«Отдых и учеба с радостью»</w:t>
                      </w:r>
                    </w:p>
                    <w:p w14:paraId="33B9D144" w14:textId="77777777" w:rsidR="008C68A7" w:rsidRPr="00AE44A8" w:rsidRDefault="008C68A7" w:rsidP="00A77EA0">
                      <w:pPr>
                        <w:pStyle w:val="a3"/>
                        <w:spacing w:line="230" w:lineRule="auto"/>
                        <w:ind w:left="680" w:right="305" w:firstLine="340"/>
                        <w:jc w:val="right"/>
                        <w:rPr>
                          <w:b/>
                          <w:w w:val="90"/>
                        </w:rPr>
                      </w:pPr>
                      <w:r>
                        <w:rPr>
                          <w:b/>
                          <w:w w:val="90"/>
                        </w:rPr>
                        <w:t>Проект «Фарватер»</w:t>
                      </w:r>
                    </w:p>
                    <w:p w14:paraId="7A9DFB23" w14:textId="77777777" w:rsidR="008C68A7" w:rsidRPr="00592657" w:rsidRDefault="008C68A7" w:rsidP="00A77EA0">
                      <w:pPr>
                        <w:pStyle w:val="a3"/>
                        <w:spacing w:line="230" w:lineRule="auto"/>
                        <w:ind w:left="426" w:right="305" w:firstLine="425"/>
                        <w:rPr>
                          <w:i/>
                        </w:rPr>
                      </w:pPr>
                    </w:p>
                  </w:txbxContent>
                </v:textbox>
                <w10:wrap type="topAndBottom" anchorx="margin"/>
              </v:shape>
            </w:pict>
          </mc:Fallback>
        </mc:AlternateContent>
      </w:r>
      <w:r w:rsidR="00A77EA0">
        <w:rPr>
          <w:sz w:val="18"/>
          <w:szCs w:val="18"/>
          <w:lang w:eastAsia="ru-RU"/>
        </w:rPr>
        <w:t xml:space="preserve">Проект </w:t>
      </w:r>
      <w:r w:rsidR="00634F10">
        <w:rPr>
          <w:sz w:val="18"/>
          <w:szCs w:val="18"/>
          <w:lang w:eastAsia="ru-RU"/>
        </w:rPr>
        <w:t>«Фарватер»,</w:t>
      </w:r>
      <w:r w:rsidR="00A77EA0">
        <w:rPr>
          <w:sz w:val="18"/>
          <w:szCs w:val="18"/>
          <w:lang w:eastAsia="ru-RU"/>
        </w:rPr>
        <w:t xml:space="preserve"> реализующий свои проекты как в Краснодарском крае, так и в Подмосковье</w:t>
      </w:r>
      <w:r w:rsidR="00625525">
        <w:rPr>
          <w:sz w:val="18"/>
          <w:szCs w:val="18"/>
          <w:lang w:eastAsia="ru-RU"/>
        </w:rPr>
        <w:t>,</w:t>
      </w:r>
      <w:r w:rsidR="00A77EA0">
        <w:rPr>
          <w:sz w:val="18"/>
          <w:szCs w:val="18"/>
          <w:lang w:eastAsia="ru-RU"/>
        </w:rPr>
        <w:t xml:space="preserve"> свою </w:t>
      </w:r>
      <w:r w:rsidR="00625525">
        <w:rPr>
          <w:sz w:val="18"/>
          <w:szCs w:val="18"/>
          <w:lang w:eastAsia="ru-RU"/>
        </w:rPr>
        <w:t>миссию вынес в название проекта:</w:t>
      </w:r>
    </w:p>
    <w:p w14:paraId="5550308D" w14:textId="77777777" w:rsidR="00A77EA0" w:rsidRDefault="00A77EA0" w:rsidP="00EE4FD3">
      <w:pPr>
        <w:pStyle w:val="ae"/>
        <w:tabs>
          <w:tab w:val="left" w:pos="709"/>
        </w:tabs>
        <w:ind w:left="851" w:right="709" w:firstLine="567"/>
        <w:jc w:val="both"/>
        <w:rPr>
          <w:sz w:val="18"/>
          <w:szCs w:val="18"/>
          <w:lang w:eastAsia="ru-RU"/>
        </w:rPr>
      </w:pPr>
    </w:p>
    <w:p w14:paraId="00636F69" w14:textId="084EEAA7" w:rsidR="009C1BC2" w:rsidRDefault="00A77EA0" w:rsidP="00DF293D">
      <w:pPr>
        <w:pStyle w:val="ae"/>
        <w:tabs>
          <w:tab w:val="left" w:pos="709"/>
        </w:tabs>
        <w:ind w:left="1134" w:right="851" w:firstLine="567"/>
        <w:jc w:val="both"/>
        <w:rPr>
          <w:sz w:val="18"/>
          <w:szCs w:val="18"/>
          <w:lang w:eastAsia="ru-RU"/>
        </w:rPr>
      </w:pPr>
      <w:r w:rsidRPr="00AE44A8">
        <w:rPr>
          <w:noProof/>
          <w:lang w:eastAsia="ru-RU"/>
        </w:rPr>
        <mc:AlternateContent>
          <mc:Choice Requires="wps">
            <w:drawing>
              <wp:anchor distT="0" distB="0" distL="0" distR="0" simplePos="0" relativeHeight="251655168" behindDoc="1" locked="0" layoutInCell="1" allowOverlap="1" wp14:anchorId="1F8A5E91" wp14:editId="220B2A79">
                <wp:simplePos x="0" y="0"/>
                <wp:positionH relativeFrom="margin">
                  <wp:posOffset>657860</wp:posOffset>
                </wp:positionH>
                <wp:positionV relativeFrom="paragraph">
                  <wp:posOffset>892175</wp:posOffset>
                </wp:positionV>
                <wp:extent cx="4081780" cy="586740"/>
                <wp:effectExtent l="0" t="0" r="0" b="3810"/>
                <wp:wrapTopAndBottom/>
                <wp:docPr id="19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58674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662E9" w14:textId="77777777" w:rsidR="008C68A7" w:rsidRDefault="008C68A7" w:rsidP="00A77EA0">
                            <w:pPr>
                              <w:spacing w:before="9"/>
                              <w:ind w:right="305"/>
                              <w:rPr>
                                <w:b/>
                                <w:sz w:val="12"/>
                              </w:rPr>
                            </w:pPr>
                          </w:p>
                          <w:p w14:paraId="4E8D72CA" w14:textId="77777777" w:rsidR="008C68A7" w:rsidRPr="00A146AE" w:rsidRDefault="008C68A7" w:rsidP="00A77EA0">
                            <w:pPr>
                              <w:spacing w:before="9"/>
                              <w:ind w:right="305"/>
                              <w:rPr>
                                <w:b/>
                                <w:sz w:val="12"/>
                              </w:rPr>
                            </w:pPr>
                          </w:p>
                          <w:p w14:paraId="237989AC" w14:textId="77777777" w:rsidR="008C68A7" w:rsidRPr="00A146AE" w:rsidRDefault="008C68A7" w:rsidP="00A146AE">
                            <w:pPr>
                              <w:spacing w:line="230" w:lineRule="auto"/>
                              <w:ind w:left="1820" w:right="305" w:firstLine="340"/>
                              <w:rPr>
                                <w:b/>
                                <w:w w:val="90"/>
                                <w:sz w:val="18"/>
                              </w:rPr>
                            </w:pPr>
                            <w:r w:rsidRPr="00A146AE">
                              <w:rPr>
                                <w:b/>
                                <w:w w:val="90"/>
                                <w:sz w:val="18"/>
                              </w:rPr>
                              <w:t>«ВМЕСТЕ совершенствуемся»</w:t>
                            </w:r>
                          </w:p>
                          <w:p w14:paraId="08A3609B" w14:textId="77777777" w:rsidR="008C68A7" w:rsidRPr="00A146AE" w:rsidRDefault="008C68A7" w:rsidP="00A77EA0">
                            <w:pPr>
                              <w:spacing w:line="230" w:lineRule="auto"/>
                              <w:ind w:left="680" w:right="305" w:firstLine="340"/>
                              <w:jc w:val="right"/>
                              <w:rPr>
                                <w:b/>
                                <w:w w:val="90"/>
                                <w:sz w:val="18"/>
                              </w:rPr>
                            </w:pPr>
                            <w:r w:rsidRPr="00A146AE">
                              <w:rPr>
                                <w:b/>
                                <w:w w:val="90"/>
                                <w:sz w:val="18"/>
                              </w:rPr>
                              <w:t xml:space="preserve">Лагерь им. Ю.А. Гагарина </w:t>
                            </w:r>
                          </w:p>
                          <w:p w14:paraId="7EBDDAF8" w14:textId="77777777" w:rsidR="008C68A7" w:rsidRPr="00A146AE" w:rsidRDefault="008C68A7" w:rsidP="00A77EA0">
                            <w:pPr>
                              <w:spacing w:line="230" w:lineRule="auto"/>
                              <w:ind w:left="426" w:right="305" w:firstLine="425"/>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A5E91" id="_x0000_s1049" type="#_x0000_t202" style="position:absolute;left:0;text-align:left;margin-left:51.8pt;margin-top:70.25pt;width:321.4pt;height:46.2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" fillcolor="#cfccd6" stroked="f">
                <v:textbox inset="0,0,0,0">
                  <w:txbxContent>
                    <w:p w14:paraId="508662E9" w14:textId="77777777" w:rsidR="008C68A7" w:rsidRDefault="008C68A7" w:rsidP="00A77EA0">
                      <w:pPr>
                        <w:spacing w:before="9"/>
                        <w:ind w:right="305"/>
                        <w:rPr>
                          <w:b/>
                          <w:sz w:val="12"/>
                        </w:rPr>
                      </w:pPr>
                    </w:p>
                    <w:p w14:paraId="4E8D72CA" w14:textId="77777777" w:rsidR="008C68A7" w:rsidRPr="00A146AE" w:rsidRDefault="008C68A7" w:rsidP="00A77EA0">
                      <w:pPr>
                        <w:spacing w:before="9"/>
                        <w:ind w:right="305"/>
                        <w:rPr>
                          <w:b/>
                          <w:sz w:val="12"/>
                        </w:rPr>
                      </w:pPr>
                    </w:p>
                    <w:p w14:paraId="237989AC" w14:textId="77777777" w:rsidR="008C68A7" w:rsidRPr="00A146AE" w:rsidRDefault="008C68A7" w:rsidP="00A146AE">
                      <w:pPr>
                        <w:spacing w:line="230" w:lineRule="auto"/>
                        <w:ind w:left="1820" w:right="305" w:firstLine="340"/>
                        <w:rPr>
                          <w:b/>
                          <w:w w:val="90"/>
                          <w:sz w:val="18"/>
                        </w:rPr>
                      </w:pPr>
                      <w:r w:rsidRPr="00A146AE">
                        <w:rPr>
                          <w:b/>
                          <w:w w:val="90"/>
                          <w:sz w:val="18"/>
                        </w:rPr>
                        <w:t>«ВМЕСТЕ совершенствуемся»</w:t>
                      </w:r>
                    </w:p>
                    <w:p w14:paraId="08A3609B" w14:textId="77777777" w:rsidR="008C68A7" w:rsidRPr="00A146AE" w:rsidRDefault="008C68A7" w:rsidP="00A77EA0">
                      <w:pPr>
                        <w:spacing w:line="230" w:lineRule="auto"/>
                        <w:ind w:left="680" w:right="305" w:firstLine="340"/>
                        <w:jc w:val="right"/>
                        <w:rPr>
                          <w:b/>
                          <w:w w:val="90"/>
                          <w:sz w:val="18"/>
                        </w:rPr>
                      </w:pPr>
                      <w:r w:rsidRPr="00A146AE">
                        <w:rPr>
                          <w:b/>
                          <w:w w:val="90"/>
                          <w:sz w:val="18"/>
                        </w:rPr>
                        <w:t xml:space="preserve">Лагерь им. Ю.А. Гагарина </w:t>
                      </w:r>
                    </w:p>
                    <w:p w14:paraId="7EBDDAF8" w14:textId="77777777" w:rsidR="008C68A7" w:rsidRPr="00A146AE" w:rsidRDefault="008C68A7" w:rsidP="00A77EA0">
                      <w:pPr>
                        <w:spacing w:line="230" w:lineRule="auto"/>
                        <w:ind w:left="426" w:right="305" w:firstLine="425"/>
                        <w:rPr>
                          <w:b/>
                          <w:i/>
                          <w:sz w:val="18"/>
                        </w:rPr>
                      </w:pPr>
                    </w:p>
                  </w:txbxContent>
                </v:textbox>
                <w10:wrap type="topAndBottom" anchorx="margin"/>
              </v:shape>
            </w:pict>
          </mc:Fallback>
        </mc:AlternateContent>
      </w:r>
      <w:r>
        <w:rPr>
          <w:sz w:val="18"/>
          <w:szCs w:val="18"/>
          <w:lang w:eastAsia="ru-RU"/>
        </w:rPr>
        <w:t xml:space="preserve">Интересно посмотреть динамику изменения миссии в связи с развитием организации. Такая возможность появляется при анализе миссии Лагеря им. Ю.А. Гагарина </w:t>
      </w:r>
      <w:r w:rsidR="00625525">
        <w:rPr>
          <w:sz w:val="18"/>
          <w:szCs w:val="18"/>
          <w:lang w:eastAsia="ru-RU"/>
        </w:rPr>
        <w:t>(г. Тюмень). Если раньше миссия</w:t>
      </w:r>
      <w:r>
        <w:rPr>
          <w:sz w:val="18"/>
          <w:szCs w:val="18"/>
          <w:lang w:eastAsia="ru-RU"/>
        </w:rPr>
        <w:t xml:space="preserve"> лагеря была </w:t>
      </w:r>
      <w:r w:rsidRPr="00A77EA0">
        <w:rPr>
          <w:b/>
          <w:sz w:val="18"/>
          <w:szCs w:val="18"/>
          <w:lang w:eastAsia="ru-RU"/>
        </w:rPr>
        <w:t>«Все делаем ВМЕСТЕ»</w:t>
      </w:r>
      <w:r>
        <w:rPr>
          <w:sz w:val="18"/>
          <w:szCs w:val="18"/>
          <w:lang w:eastAsia="ru-RU"/>
        </w:rPr>
        <w:t xml:space="preserve">, то теперь она трансформировалась в </w:t>
      </w:r>
      <w:r w:rsidR="00625525">
        <w:rPr>
          <w:sz w:val="18"/>
          <w:szCs w:val="18"/>
          <w:lang w:eastAsia="ru-RU"/>
        </w:rPr>
        <w:t>миссию:</w:t>
      </w:r>
    </w:p>
    <w:p w14:paraId="01B5CEFD" w14:textId="77777777" w:rsidR="009C1BC2" w:rsidRDefault="009C1BC2" w:rsidP="00EE4FD3">
      <w:pPr>
        <w:pStyle w:val="ae"/>
        <w:tabs>
          <w:tab w:val="left" w:pos="709"/>
        </w:tabs>
        <w:ind w:left="851" w:right="709" w:firstLine="567"/>
        <w:jc w:val="both"/>
        <w:rPr>
          <w:sz w:val="18"/>
          <w:szCs w:val="18"/>
          <w:lang w:eastAsia="ru-RU"/>
        </w:rPr>
      </w:pPr>
    </w:p>
    <w:p w14:paraId="36D26A19" w14:textId="5C5D288F" w:rsidR="0013619D" w:rsidRPr="00B40BFF" w:rsidRDefault="00C44702" w:rsidP="00B40BFF">
      <w:pPr>
        <w:ind w:left="1134" w:right="851" w:firstLine="567"/>
        <w:jc w:val="both"/>
        <w:rPr>
          <w:sz w:val="18"/>
          <w:szCs w:val="18"/>
        </w:rPr>
      </w:pPr>
      <w:r w:rsidRPr="00B40BFF">
        <w:rPr>
          <w:sz w:val="18"/>
          <w:szCs w:val="18"/>
        </w:rPr>
        <w:t>Примеры,</w:t>
      </w:r>
      <w:r w:rsidR="0013619D" w:rsidRPr="00B40BFF">
        <w:rPr>
          <w:sz w:val="18"/>
          <w:szCs w:val="18"/>
        </w:rPr>
        <w:t xml:space="preserve"> приведенные </w:t>
      </w:r>
      <w:r w:rsidR="00925908" w:rsidRPr="00B40BFF">
        <w:rPr>
          <w:sz w:val="18"/>
          <w:szCs w:val="18"/>
        </w:rPr>
        <w:t>здесь,</w:t>
      </w:r>
      <w:r w:rsidR="0013619D" w:rsidRPr="00B40BFF">
        <w:rPr>
          <w:sz w:val="18"/>
          <w:szCs w:val="18"/>
        </w:rPr>
        <w:t xml:space="preserve"> не являются образцами, миссия у каждой команды, каждой организации неповторимая и своя, и как правило появляется после многочасовых, а то и многодневных рассуждений и ответов на вопрос «Зачем?», «Зачем мы собрались командой?», «Зачем родители выбирают именно наш лагерь?», «Зачем к нам из года в год приезжают дети, а многие возвращаются снова и снова?». Не «Почему», а именно «Зачем»!</w:t>
      </w:r>
    </w:p>
    <w:p w14:paraId="413D0D0C" w14:textId="77777777" w:rsidR="0013619D" w:rsidRPr="00B40BFF" w:rsidRDefault="0013619D" w:rsidP="00B40BFF">
      <w:pPr>
        <w:ind w:left="1134" w:right="851" w:firstLine="567"/>
        <w:jc w:val="both"/>
        <w:rPr>
          <w:sz w:val="18"/>
          <w:szCs w:val="18"/>
        </w:rPr>
      </w:pPr>
      <w:r w:rsidRPr="00B40BFF">
        <w:rPr>
          <w:sz w:val="18"/>
          <w:szCs w:val="18"/>
        </w:rPr>
        <w:t xml:space="preserve">Ответ на этот вопрос, только </w:t>
      </w:r>
      <w:r w:rsidR="008337AC" w:rsidRPr="00B40BFF">
        <w:rPr>
          <w:sz w:val="18"/>
          <w:szCs w:val="18"/>
        </w:rPr>
        <w:t>максимально</w:t>
      </w:r>
      <w:r w:rsidRPr="00B40BFF">
        <w:rPr>
          <w:sz w:val="18"/>
          <w:szCs w:val="18"/>
        </w:rPr>
        <w:t xml:space="preserve"> честн</w:t>
      </w:r>
      <w:r w:rsidR="00C04DFC" w:rsidRPr="00B40BFF">
        <w:rPr>
          <w:sz w:val="18"/>
          <w:szCs w:val="18"/>
        </w:rPr>
        <w:t>ый</w:t>
      </w:r>
      <w:r w:rsidRPr="00B40BFF">
        <w:rPr>
          <w:sz w:val="18"/>
          <w:szCs w:val="18"/>
        </w:rPr>
        <w:t xml:space="preserve"> и вдумчив</w:t>
      </w:r>
      <w:r w:rsidR="00C04DFC" w:rsidRPr="00B40BFF">
        <w:rPr>
          <w:sz w:val="18"/>
          <w:szCs w:val="18"/>
        </w:rPr>
        <w:t>ый</w:t>
      </w:r>
      <w:r w:rsidRPr="00B40BFF">
        <w:rPr>
          <w:sz w:val="18"/>
          <w:szCs w:val="18"/>
        </w:rPr>
        <w:t>, а затем глубокое и подробное осмысление полученных ответов скорее всего поможет вам выйти на систему ценностей вашей организации, смыслов.</w:t>
      </w:r>
    </w:p>
    <w:p w14:paraId="5E2A6651" w14:textId="1917E66F" w:rsidR="0013619D" w:rsidRPr="00B40BFF" w:rsidRDefault="000757B0" w:rsidP="00B40BFF">
      <w:pPr>
        <w:ind w:left="1134" w:right="851" w:firstLine="567"/>
        <w:jc w:val="both"/>
        <w:rPr>
          <w:sz w:val="18"/>
          <w:szCs w:val="18"/>
        </w:rPr>
      </w:pPr>
      <w:r w:rsidRPr="00B40BFF">
        <w:rPr>
          <w:sz w:val="18"/>
          <w:szCs w:val="18"/>
        </w:rPr>
        <w:t>И</w:t>
      </w:r>
      <w:r w:rsidR="0013619D" w:rsidRPr="00B40BFF">
        <w:rPr>
          <w:sz w:val="18"/>
          <w:szCs w:val="18"/>
        </w:rPr>
        <w:t xml:space="preserve"> поняв</w:t>
      </w:r>
      <w:r w:rsidRPr="00B40BFF">
        <w:rPr>
          <w:sz w:val="18"/>
          <w:szCs w:val="18"/>
        </w:rPr>
        <w:t xml:space="preserve">, </w:t>
      </w:r>
      <w:r w:rsidR="0013619D" w:rsidRPr="00B40BFF">
        <w:rPr>
          <w:sz w:val="18"/>
          <w:szCs w:val="18"/>
        </w:rPr>
        <w:t>ради чего все наши усилия, куда необходимо тратить ресурсы, причем не только финансовые, но и прежде всего ресурсы своей души,</w:t>
      </w:r>
      <w:r w:rsidR="008337AC" w:rsidRPr="00B40BFF">
        <w:rPr>
          <w:sz w:val="18"/>
          <w:szCs w:val="18"/>
        </w:rPr>
        <w:t xml:space="preserve"> мы сможем перейти к следующему этапу – разр</w:t>
      </w:r>
      <w:r w:rsidRPr="00B40BFF">
        <w:rPr>
          <w:sz w:val="18"/>
          <w:szCs w:val="18"/>
        </w:rPr>
        <w:t xml:space="preserve">аботке концепции лагеря. </w:t>
      </w:r>
      <w:proofErr w:type="spellStart"/>
      <w:r w:rsidRPr="00B40BFF">
        <w:rPr>
          <w:sz w:val="18"/>
          <w:szCs w:val="18"/>
        </w:rPr>
        <w:t>С.В.Тазиев</w:t>
      </w:r>
      <w:proofErr w:type="spellEnd"/>
      <w:r w:rsidRPr="00B40BFF">
        <w:rPr>
          <w:sz w:val="18"/>
          <w:szCs w:val="18"/>
        </w:rPr>
        <w:t xml:space="preserve"> определяет Концепцию </w:t>
      </w:r>
      <w:r w:rsidR="008337AC" w:rsidRPr="00B40BFF">
        <w:rPr>
          <w:sz w:val="18"/>
          <w:szCs w:val="18"/>
        </w:rPr>
        <w:t>как «описание основного смысла деятельности»</w:t>
      </w:r>
      <w:r w:rsidR="00CE0CA8" w:rsidRPr="00B40BFF">
        <w:rPr>
          <w:sz w:val="18"/>
          <w:szCs w:val="18"/>
        </w:rPr>
        <w:footnoteReference w:id="3"/>
      </w:r>
      <w:r w:rsidR="00CE0CA8" w:rsidRPr="00B40BFF">
        <w:rPr>
          <w:sz w:val="18"/>
          <w:szCs w:val="18"/>
        </w:rPr>
        <w:t>3</w:t>
      </w:r>
      <w:r w:rsidR="008337AC" w:rsidRPr="00B40BFF">
        <w:rPr>
          <w:sz w:val="18"/>
          <w:szCs w:val="18"/>
        </w:rPr>
        <w:t xml:space="preserve"> и </w:t>
      </w:r>
      <w:r w:rsidRPr="00B40BFF">
        <w:rPr>
          <w:sz w:val="18"/>
          <w:szCs w:val="18"/>
        </w:rPr>
        <w:t>отмечает</w:t>
      </w:r>
      <w:r w:rsidR="008337AC" w:rsidRPr="00B40BFF">
        <w:rPr>
          <w:sz w:val="18"/>
          <w:szCs w:val="18"/>
        </w:rPr>
        <w:t>, что она необходима для получения представления о смысле, миссии и основных направления деятельности лагеря. Да</w:t>
      </w:r>
      <w:r w:rsidRPr="00B40BFF">
        <w:rPr>
          <w:sz w:val="18"/>
          <w:szCs w:val="18"/>
        </w:rPr>
        <w:t xml:space="preserve">лее он конкретизирует, что </w:t>
      </w:r>
      <w:r w:rsidR="00DF293D" w:rsidRPr="00B40BFF">
        <w:rPr>
          <w:sz w:val="18"/>
          <w:szCs w:val="18"/>
        </w:rPr>
        <w:t>«во-первых</w:t>
      </w:r>
      <w:r w:rsidR="008337AC" w:rsidRPr="00B40BFF">
        <w:rPr>
          <w:sz w:val="18"/>
          <w:szCs w:val="18"/>
        </w:rPr>
        <w:t>, концепция позволяет всем сотрудникам и заинтересованным лицам иметь единое целостное представление об основах содержани</w:t>
      </w:r>
      <w:r w:rsidRPr="00B40BFF">
        <w:rPr>
          <w:sz w:val="18"/>
          <w:szCs w:val="18"/>
        </w:rPr>
        <w:t>я деятельности учреждения. Во-</w:t>
      </w:r>
      <w:r w:rsidR="008337AC" w:rsidRPr="00B40BFF">
        <w:rPr>
          <w:sz w:val="18"/>
          <w:szCs w:val="18"/>
        </w:rPr>
        <w:t xml:space="preserve">вторых, концепция является ориентиром, с которым сверяется вся логика деятельности лагеря. На ее основе строятся все программы и проекты, регламентирующие деятельность. </w:t>
      </w:r>
    </w:p>
    <w:p w14:paraId="1BA40CEA" w14:textId="77777777" w:rsidR="009C1BC2" w:rsidRPr="00C44702" w:rsidRDefault="00C44702" w:rsidP="00DF293D">
      <w:pPr>
        <w:pStyle w:val="ae"/>
        <w:tabs>
          <w:tab w:val="left" w:pos="709"/>
        </w:tabs>
        <w:ind w:left="1134" w:right="851" w:firstLine="567"/>
        <w:jc w:val="both"/>
        <w:rPr>
          <w:b/>
          <w:sz w:val="18"/>
          <w:szCs w:val="18"/>
          <w:lang w:eastAsia="ru-RU"/>
        </w:rPr>
      </w:pPr>
      <w:r>
        <w:rPr>
          <w:b/>
          <w:sz w:val="18"/>
          <w:szCs w:val="18"/>
          <w:lang w:eastAsia="ru-RU"/>
        </w:rPr>
        <w:t xml:space="preserve"> </w:t>
      </w:r>
      <w:r w:rsidR="00115112" w:rsidRPr="00C44702">
        <w:rPr>
          <w:b/>
          <w:sz w:val="18"/>
          <w:szCs w:val="18"/>
          <w:lang w:eastAsia="ru-RU"/>
        </w:rPr>
        <w:t>Концепция как правило включает в себя:</w:t>
      </w:r>
    </w:p>
    <w:p w14:paraId="7F903E87" w14:textId="77777777" w:rsidR="00115112" w:rsidRDefault="00115112" w:rsidP="00E364A4">
      <w:pPr>
        <w:pStyle w:val="ae"/>
        <w:numPr>
          <w:ilvl w:val="0"/>
          <w:numId w:val="5"/>
        </w:numPr>
        <w:ind w:left="1134" w:right="851" w:firstLine="426"/>
        <w:jc w:val="both"/>
        <w:rPr>
          <w:sz w:val="18"/>
          <w:szCs w:val="18"/>
          <w:lang w:eastAsia="ru-RU"/>
        </w:rPr>
      </w:pPr>
      <w:r>
        <w:rPr>
          <w:sz w:val="18"/>
          <w:szCs w:val="18"/>
          <w:lang w:eastAsia="ru-RU"/>
        </w:rPr>
        <w:t>Общие подходы к деятельности;</w:t>
      </w:r>
    </w:p>
    <w:p w14:paraId="5BBBB2DC" w14:textId="77777777" w:rsidR="00115112" w:rsidRDefault="00115112" w:rsidP="00E364A4">
      <w:pPr>
        <w:pStyle w:val="ae"/>
        <w:numPr>
          <w:ilvl w:val="0"/>
          <w:numId w:val="5"/>
        </w:numPr>
        <w:ind w:left="1134" w:right="851" w:firstLine="426"/>
        <w:jc w:val="both"/>
        <w:rPr>
          <w:sz w:val="18"/>
          <w:szCs w:val="18"/>
          <w:lang w:eastAsia="ru-RU"/>
        </w:rPr>
      </w:pPr>
      <w:r>
        <w:rPr>
          <w:sz w:val="18"/>
          <w:szCs w:val="18"/>
          <w:lang w:eastAsia="ru-RU"/>
        </w:rPr>
        <w:t>Анализ деятельности организации или ситуации в сфере на сегодняшний день;</w:t>
      </w:r>
    </w:p>
    <w:p w14:paraId="4AC97877" w14:textId="77777777" w:rsidR="00115112" w:rsidRDefault="00115112" w:rsidP="00E364A4">
      <w:pPr>
        <w:pStyle w:val="ae"/>
        <w:numPr>
          <w:ilvl w:val="0"/>
          <w:numId w:val="5"/>
        </w:numPr>
        <w:ind w:left="1134" w:right="851" w:firstLine="426"/>
        <w:jc w:val="both"/>
        <w:rPr>
          <w:sz w:val="18"/>
          <w:szCs w:val="18"/>
          <w:lang w:eastAsia="ru-RU"/>
        </w:rPr>
      </w:pPr>
      <w:r>
        <w:rPr>
          <w:sz w:val="18"/>
          <w:szCs w:val="18"/>
          <w:lang w:eastAsia="ru-RU"/>
        </w:rPr>
        <w:t>Описание образа желаемой ситуации (видение, идеи);</w:t>
      </w:r>
    </w:p>
    <w:p w14:paraId="2E1F3F34" w14:textId="77777777" w:rsidR="00115112" w:rsidRDefault="00115112" w:rsidP="00E364A4">
      <w:pPr>
        <w:pStyle w:val="ae"/>
        <w:numPr>
          <w:ilvl w:val="0"/>
          <w:numId w:val="5"/>
        </w:numPr>
        <w:ind w:left="1134" w:right="851" w:firstLine="426"/>
        <w:jc w:val="both"/>
        <w:rPr>
          <w:sz w:val="18"/>
          <w:szCs w:val="18"/>
          <w:lang w:eastAsia="ru-RU"/>
        </w:rPr>
      </w:pPr>
      <w:r>
        <w:rPr>
          <w:sz w:val="18"/>
          <w:szCs w:val="18"/>
          <w:lang w:eastAsia="ru-RU"/>
        </w:rPr>
        <w:t>Подробная расшифровка миссии организации, ее ценностей, основной цели деятельности;</w:t>
      </w:r>
    </w:p>
    <w:p w14:paraId="7FC87CC9" w14:textId="77777777" w:rsidR="00115112" w:rsidRDefault="00115112" w:rsidP="00E364A4">
      <w:pPr>
        <w:pStyle w:val="ae"/>
        <w:numPr>
          <w:ilvl w:val="0"/>
          <w:numId w:val="5"/>
        </w:numPr>
        <w:ind w:left="1134" w:right="851" w:firstLine="426"/>
        <w:jc w:val="both"/>
        <w:rPr>
          <w:sz w:val="18"/>
          <w:szCs w:val="18"/>
          <w:lang w:eastAsia="ru-RU"/>
        </w:rPr>
      </w:pPr>
      <w:r>
        <w:rPr>
          <w:sz w:val="18"/>
          <w:szCs w:val="18"/>
          <w:lang w:eastAsia="ru-RU"/>
        </w:rPr>
        <w:t>Обозначение основных направлений деятельности;</w:t>
      </w:r>
    </w:p>
    <w:p w14:paraId="4968357D" w14:textId="77777777" w:rsidR="00115112" w:rsidRDefault="00115112" w:rsidP="00E364A4">
      <w:pPr>
        <w:pStyle w:val="ae"/>
        <w:numPr>
          <w:ilvl w:val="0"/>
          <w:numId w:val="5"/>
        </w:numPr>
        <w:ind w:left="1134" w:right="851" w:firstLine="426"/>
        <w:jc w:val="both"/>
        <w:rPr>
          <w:sz w:val="18"/>
          <w:szCs w:val="18"/>
          <w:lang w:eastAsia="ru-RU"/>
        </w:rPr>
      </w:pPr>
      <w:r>
        <w:rPr>
          <w:sz w:val="18"/>
          <w:szCs w:val="18"/>
          <w:lang w:eastAsia="ru-RU"/>
        </w:rPr>
        <w:t>Перечисление и краткая характеристика ведущих программ и проектов деятельности;</w:t>
      </w:r>
    </w:p>
    <w:p w14:paraId="3DD8C9A9" w14:textId="7F0839C0" w:rsidR="00115112" w:rsidRDefault="00115112" w:rsidP="00DF293D">
      <w:pPr>
        <w:pStyle w:val="ae"/>
        <w:tabs>
          <w:tab w:val="left" w:pos="709"/>
        </w:tabs>
        <w:ind w:left="1134" w:right="851" w:firstLine="338"/>
        <w:jc w:val="both"/>
        <w:rPr>
          <w:sz w:val="18"/>
          <w:szCs w:val="18"/>
          <w:lang w:eastAsia="ru-RU"/>
        </w:rPr>
      </w:pPr>
      <w:r>
        <w:rPr>
          <w:sz w:val="18"/>
          <w:szCs w:val="18"/>
          <w:lang w:eastAsia="ru-RU"/>
        </w:rPr>
        <w:t>Концепция должна быть конкретной и четкой. В ней предлагается структура нового ил</w:t>
      </w:r>
      <w:r w:rsidR="000757B0">
        <w:rPr>
          <w:sz w:val="18"/>
          <w:szCs w:val="18"/>
          <w:lang w:eastAsia="ru-RU"/>
        </w:rPr>
        <w:t>и обновленного образовательно-</w:t>
      </w:r>
      <w:r>
        <w:rPr>
          <w:sz w:val="18"/>
          <w:szCs w:val="18"/>
          <w:lang w:eastAsia="ru-RU"/>
        </w:rPr>
        <w:t>воспитательного процесса, показывается</w:t>
      </w:r>
      <w:r w:rsidR="000757B0">
        <w:rPr>
          <w:sz w:val="18"/>
          <w:szCs w:val="18"/>
          <w:lang w:eastAsia="ru-RU"/>
        </w:rPr>
        <w:t>,</w:t>
      </w:r>
      <w:r>
        <w:rPr>
          <w:sz w:val="18"/>
          <w:szCs w:val="18"/>
          <w:lang w:eastAsia="ru-RU"/>
        </w:rPr>
        <w:t xml:space="preserve"> как педагогическая идея будет реализована в условиях лагеря.</w:t>
      </w:r>
    </w:p>
    <w:p w14:paraId="40BD3CA6" w14:textId="33B56BD1" w:rsidR="00D005F9" w:rsidRDefault="00115112" w:rsidP="00DF293D">
      <w:pPr>
        <w:pStyle w:val="ae"/>
        <w:tabs>
          <w:tab w:val="left" w:pos="709"/>
        </w:tabs>
        <w:ind w:left="1134" w:right="851" w:firstLine="338"/>
        <w:jc w:val="both"/>
        <w:rPr>
          <w:sz w:val="18"/>
          <w:szCs w:val="18"/>
          <w:lang w:eastAsia="ru-RU"/>
        </w:rPr>
      </w:pPr>
      <w:r>
        <w:rPr>
          <w:sz w:val="18"/>
          <w:szCs w:val="18"/>
          <w:lang w:eastAsia="ru-RU"/>
        </w:rPr>
        <w:t xml:space="preserve">Отдельным разделом или в рамках концепции описываются </w:t>
      </w:r>
      <w:r w:rsidR="00D005F9">
        <w:rPr>
          <w:sz w:val="18"/>
          <w:szCs w:val="18"/>
          <w:lang w:eastAsia="ru-RU"/>
        </w:rPr>
        <w:t>теоретические основы,</w:t>
      </w:r>
      <w:r w:rsidR="000757B0">
        <w:rPr>
          <w:sz w:val="18"/>
          <w:szCs w:val="18"/>
          <w:lang w:eastAsia="ru-RU"/>
        </w:rPr>
        <w:t xml:space="preserve"> на которых вы ее базируете. Э</w:t>
      </w:r>
      <w:r>
        <w:rPr>
          <w:sz w:val="18"/>
          <w:szCs w:val="18"/>
          <w:lang w:eastAsia="ru-RU"/>
        </w:rPr>
        <w:t xml:space="preserve">то могут быть психологические и педагогические системы, </w:t>
      </w:r>
      <w:r w:rsidR="00D005F9">
        <w:rPr>
          <w:sz w:val="18"/>
          <w:szCs w:val="18"/>
          <w:lang w:eastAsia="ru-RU"/>
        </w:rPr>
        <w:t>подходы,</w:t>
      </w:r>
      <w:r>
        <w:rPr>
          <w:sz w:val="18"/>
          <w:szCs w:val="18"/>
          <w:lang w:eastAsia="ru-RU"/>
        </w:rPr>
        <w:t xml:space="preserve"> изложенные </w:t>
      </w:r>
      <w:r w:rsidR="000757B0">
        <w:rPr>
          <w:sz w:val="18"/>
          <w:szCs w:val="18"/>
          <w:lang w:eastAsia="ru-RU"/>
        </w:rPr>
        <w:t xml:space="preserve">в </w:t>
      </w:r>
      <w:r w:rsidR="000757B0">
        <w:rPr>
          <w:sz w:val="18"/>
          <w:szCs w:val="18"/>
          <w:lang w:eastAsia="ru-RU"/>
        </w:rPr>
        <w:lastRenderedPageBreak/>
        <w:t>трудах известных авторов. Так</w:t>
      </w:r>
      <w:r>
        <w:rPr>
          <w:sz w:val="18"/>
          <w:szCs w:val="18"/>
          <w:lang w:eastAsia="ru-RU"/>
        </w:rPr>
        <w:t xml:space="preserve">же желательно обозначить </w:t>
      </w:r>
      <w:r w:rsidR="00E16D5A">
        <w:rPr>
          <w:sz w:val="18"/>
          <w:szCs w:val="18"/>
          <w:lang w:eastAsia="ru-RU"/>
        </w:rPr>
        <w:t>принципы,</w:t>
      </w:r>
      <w:r>
        <w:rPr>
          <w:sz w:val="18"/>
          <w:szCs w:val="18"/>
          <w:lang w:eastAsia="ru-RU"/>
        </w:rPr>
        <w:t xml:space="preserve"> на которых базируются Ваши подходы к организации содержательного процесса в организации. Как правило в этом вопросе разработчики идут по проверенному пути и из достаточно большого перечня принципов выбирают те, что более всего отвечают ценностям</w:t>
      </w:r>
      <w:r w:rsidR="00D005F9">
        <w:rPr>
          <w:sz w:val="18"/>
          <w:szCs w:val="18"/>
          <w:lang w:eastAsia="ru-RU"/>
        </w:rPr>
        <w:t xml:space="preserve"> их организации.</w:t>
      </w:r>
    </w:p>
    <w:p w14:paraId="36CC877E" w14:textId="77777777" w:rsidR="008540C2" w:rsidRPr="008540C2" w:rsidRDefault="008540C2" w:rsidP="00B40BFF">
      <w:pPr>
        <w:pStyle w:val="ae"/>
        <w:tabs>
          <w:tab w:val="left" w:pos="709"/>
        </w:tabs>
        <w:ind w:left="1134" w:right="851" w:firstLine="567"/>
        <w:jc w:val="both"/>
        <w:rPr>
          <w:b/>
          <w:sz w:val="18"/>
          <w:szCs w:val="18"/>
          <w:lang w:eastAsia="ru-RU"/>
        </w:rPr>
      </w:pPr>
      <w:r w:rsidRPr="008540C2">
        <w:rPr>
          <w:b/>
          <w:sz w:val="18"/>
          <w:szCs w:val="18"/>
          <w:lang w:eastAsia="ru-RU"/>
        </w:rPr>
        <w:t>Принципы реализации программы</w:t>
      </w:r>
    </w:p>
    <w:p w14:paraId="5F76C8C9" w14:textId="5BA992B6" w:rsidR="008540C2" w:rsidRPr="00B40BFF" w:rsidRDefault="008540C2" w:rsidP="00B40BFF">
      <w:pPr>
        <w:ind w:left="1134" w:right="851" w:firstLine="567"/>
        <w:jc w:val="both"/>
        <w:rPr>
          <w:sz w:val="18"/>
          <w:szCs w:val="18"/>
        </w:rPr>
      </w:pPr>
      <w:r w:rsidRPr="00B40BFF">
        <w:rPr>
          <w:sz w:val="18"/>
          <w:szCs w:val="18"/>
        </w:rPr>
        <w:t xml:space="preserve">Педагогические принципы </w:t>
      </w:r>
      <w:r w:rsidR="000757B0" w:rsidRPr="00B40BFF">
        <w:rPr>
          <w:sz w:val="18"/>
          <w:szCs w:val="18"/>
        </w:rPr>
        <w:t>―</w:t>
      </w:r>
      <w:r w:rsidRPr="00B40BFF">
        <w:rPr>
          <w:sz w:val="18"/>
          <w:szCs w:val="18"/>
        </w:rPr>
        <w:t xml:space="preserve"> это основные идеи, следование которым помогает наилучшим образом дости</w:t>
      </w:r>
      <w:r w:rsidR="000757B0" w:rsidRPr="00B40BFF">
        <w:rPr>
          <w:sz w:val="18"/>
          <w:szCs w:val="18"/>
        </w:rPr>
        <w:t>чь</w:t>
      </w:r>
      <w:r w:rsidRPr="00B40BFF">
        <w:rPr>
          <w:sz w:val="18"/>
          <w:szCs w:val="18"/>
        </w:rPr>
        <w:t xml:space="preserve"> поставленных педагогических целей. Разработчики программ могут формулировать и обосновывать свой ряд принципов, которые лягут в идеологическую основу программы</w:t>
      </w:r>
      <w:r w:rsidR="000757B0" w:rsidRPr="00B40BFF">
        <w:rPr>
          <w:sz w:val="18"/>
          <w:szCs w:val="18"/>
        </w:rPr>
        <w:t>,</w:t>
      </w:r>
      <w:r w:rsidR="00C04DFC" w:rsidRPr="00B40BFF">
        <w:rPr>
          <w:sz w:val="18"/>
          <w:szCs w:val="18"/>
        </w:rPr>
        <w:t xml:space="preserve"> или использовать </w:t>
      </w:r>
      <w:r w:rsidR="000757B0" w:rsidRPr="00B40BFF">
        <w:rPr>
          <w:sz w:val="18"/>
          <w:szCs w:val="18"/>
        </w:rPr>
        <w:t xml:space="preserve">принципы, </w:t>
      </w:r>
      <w:r w:rsidR="00C04DFC" w:rsidRPr="00B40BFF">
        <w:rPr>
          <w:sz w:val="18"/>
          <w:szCs w:val="18"/>
        </w:rPr>
        <w:t>представленные в литературе</w:t>
      </w:r>
      <w:r w:rsidRPr="00B40BFF">
        <w:rPr>
          <w:sz w:val="18"/>
          <w:szCs w:val="18"/>
        </w:rPr>
        <w:t>:</w:t>
      </w:r>
    </w:p>
    <w:p w14:paraId="6B01A2F4" w14:textId="54499E79" w:rsidR="00DF69EC" w:rsidRPr="00B40BFF" w:rsidRDefault="008540C2" w:rsidP="00E364A4">
      <w:pPr>
        <w:pStyle w:val="a6"/>
        <w:numPr>
          <w:ilvl w:val="0"/>
          <w:numId w:val="32"/>
        </w:numPr>
        <w:ind w:left="1134" w:right="851" w:firstLine="567"/>
        <w:rPr>
          <w:sz w:val="18"/>
          <w:szCs w:val="18"/>
        </w:rPr>
      </w:pPr>
      <w:r w:rsidRPr="00B40BFF">
        <w:rPr>
          <w:sz w:val="18"/>
          <w:szCs w:val="18"/>
        </w:rPr>
        <w:t>Принцип многообразия видов, форм и содержания деятельности, рассчитанных на доминирующие способности, интересы и потребности (интеллектуально-познавательные,</w:t>
      </w:r>
      <w:r w:rsidR="00DF69EC" w:rsidRPr="00B40BFF">
        <w:rPr>
          <w:sz w:val="18"/>
          <w:szCs w:val="18"/>
        </w:rPr>
        <w:t xml:space="preserve"> </w:t>
      </w:r>
      <w:r w:rsidRPr="00B40BFF">
        <w:rPr>
          <w:sz w:val="18"/>
          <w:szCs w:val="18"/>
        </w:rPr>
        <w:t>художественно-творческие,</w:t>
      </w:r>
      <w:r w:rsidR="00DF69EC" w:rsidRPr="00B40BFF">
        <w:rPr>
          <w:sz w:val="18"/>
          <w:szCs w:val="18"/>
        </w:rPr>
        <w:t xml:space="preserve"> </w:t>
      </w:r>
      <w:proofErr w:type="spellStart"/>
      <w:r w:rsidRPr="00B40BFF">
        <w:rPr>
          <w:sz w:val="18"/>
          <w:szCs w:val="18"/>
        </w:rPr>
        <w:t>организаторско</w:t>
      </w:r>
      <w:proofErr w:type="spellEnd"/>
      <w:r w:rsidRPr="00B40BFF">
        <w:rPr>
          <w:sz w:val="18"/>
          <w:szCs w:val="18"/>
        </w:rPr>
        <w:t>-лидерские). Выступления на концертных</w:t>
      </w:r>
      <w:r w:rsidR="00DF69EC" w:rsidRPr="00B40BFF">
        <w:rPr>
          <w:sz w:val="18"/>
          <w:szCs w:val="18"/>
        </w:rPr>
        <w:t xml:space="preserve"> </w:t>
      </w:r>
      <w:r w:rsidRPr="00B40BFF">
        <w:rPr>
          <w:sz w:val="18"/>
          <w:szCs w:val="18"/>
        </w:rPr>
        <w:t>площадках, проведение археологических раскопок, разработка социально значимых проектов</w:t>
      </w:r>
      <w:r w:rsidR="00DF69EC" w:rsidRPr="00B40BFF">
        <w:rPr>
          <w:sz w:val="18"/>
          <w:szCs w:val="18"/>
        </w:rPr>
        <w:t xml:space="preserve"> </w:t>
      </w:r>
      <w:r w:rsidR="000757B0" w:rsidRPr="00B40BFF">
        <w:rPr>
          <w:sz w:val="18"/>
          <w:szCs w:val="18"/>
        </w:rPr>
        <w:t>―</w:t>
      </w:r>
      <w:r w:rsidR="00925908" w:rsidRPr="00B40BFF">
        <w:rPr>
          <w:sz w:val="18"/>
          <w:szCs w:val="18"/>
        </w:rPr>
        <w:t xml:space="preserve"> все это</w:t>
      </w:r>
      <w:r w:rsidRPr="00B40BFF">
        <w:rPr>
          <w:sz w:val="18"/>
          <w:szCs w:val="18"/>
        </w:rPr>
        <w:t xml:space="preserve"> является одновременно привлекательным для участников, имеет четко выраженный</w:t>
      </w:r>
      <w:r w:rsidR="00DF69EC" w:rsidRPr="00B40BFF">
        <w:rPr>
          <w:sz w:val="18"/>
          <w:szCs w:val="18"/>
        </w:rPr>
        <w:t xml:space="preserve"> </w:t>
      </w:r>
      <w:r w:rsidRPr="00B40BFF">
        <w:rPr>
          <w:sz w:val="18"/>
          <w:szCs w:val="18"/>
        </w:rPr>
        <w:t>результат, содержит эффект новизны, позволяет проявить творчество и самостоятельность и</w:t>
      </w:r>
      <w:r w:rsidR="00DF69EC" w:rsidRPr="00B40BFF">
        <w:rPr>
          <w:sz w:val="18"/>
          <w:szCs w:val="18"/>
        </w:rPr>
        <w:t xml:space="preserve"> </w:t>
      </w:r>
      <w:r w:rsidRPr="00B40BFF">
        <w:rPr>
          <w:sz w:val="18"/>
          <w:szCs w:val="18"/>
        </w:rPr>
        <w:t>способствует самоутверждению личности.</w:t>
      </w:r>
    </w:p>
    <w:p w14:paraId="38D565F9" w14:textId="6F8D11BD" w:rsidR="008540C2" w:rsidRPr="00B40BFF" w:rsidRDefault="008540C2" w:rsidP="00E364A4">
      <w:pPr>
        <w:pStyle w:val="a6"/>
        <w:numPr>
          <w:ilvl w:val="0"/>
          <w:numId w:val="32"/>
        </w:numPr>
        <w:ind w:left="1134" w:right="851" w:firstLine="567"/>
        <w:rPr>
          <w:sz w:val="18"/>
          <w:szCs w:val="18"/>
        </w:rPr>
      </w:pPr>
      <w:r w:rsidRPr="00B40BFF">
        <w:rPr>
          <w:sz w:val="18"/>
          <w:szCs w:val="18"/>
        </w:rPr>
        <w:t>Принцип свободы и творчества предполагает право выбора:</w:t>
      </w:r>
    </w:p>
    <w:p w14:paraId="6DB5DAB2" w14:textId="77777777" w:rsidR="00DF69EC" w:rsidRPr="00B40BFF" w:rsidRDefault="008540C2" w:rsidP="00E364A4">
      <w:pPr>
        <w:pStyle w:val="a6"/>
        <w:numPr>
          <w:ilvl w:val="0"/>
          <w:numId w:val="32"/>
        </w:numPr>
        <w:ind w:left="1134" w:right="851" w:firstLine="567"/>
        <w:rPr>
          <w:sz w:val="18"/>
          <w:szCs w:val="18"/>
        </w:rPr>
      </w:pPr>
      <w:r w:rsidRPr="00B40BFF">
        <w:rPr>
          <w:sz w:val="18"/>
          <w:szCs w:val="18"/>
        </w:rPr>
        <w:t xml:space="preserve">- познавательной деятельности, клубного пространства, пути, темпа продвижения </w:t>
      </w:r>
      <w:r w:rsidR="00DF69EC" w:rsidRPr="00B40BFF">
        <w:rPr>
          <w:sz w:val="18"/>
          <w:szCs w:val="18"/>
        </w:rPr>
        <w:t>п</w:t>
      </w:r>
      <w:r w:rsidRPr="00B40BFF">
        <w:rPr>
          <w:sz w:val="18"/>
          <w:szCs w:val="18"/>
        </w:rPr>
        <w:t>о</w:t>
      </w:r>
      <w:r w:rsidR="00DF69EC" w:rsidRPr="00B40BFF">
        <w:rPr>
          <w:sz w:val="18"/>
          <w:szCs w:val="18"/>
        </w:rPr>
        <w:t xml:space="preserve"> </w:t>
      </w:r>
      <w:r w:rsidRPr="00B40BFF">
        <w:rPr>
          <w:sz w:val="18"/>
          <w:szCs w:val="18"/>
        </w:rPr>
        <w:t>маршруту в освоении выбранной деятельности;</w:t>
      </w:r>
    </w:p>
    <w:p w14:paraId="7493C550" w14:textId="77777777" w:rsidR="008540C2" w:rsidRPr="00B40BFF" w:rsidRDefault="008540C2" w:rsidP="00E364A4">
      <w:pPr>
        <w:pStyle w:val="a6"/>
        <w:numPr>
          <w:ilvl w:val="0"/>
          <w:numId w:val="32"/>
        </w:numPr>
        <w:ind w:left="1134" w:right="851" w:firstLine="567"/>
        <w:rPr>
          <w:sz w:val="18"/>
          <w:szCs w:val="18"/>
        </w:rPr>
      </w:pPr>
      <w:r w:rsidRPr="00B40BFF">
        <w:rPr>
          <w:sz w:val="18"/>
          <w:szCs w:val="18"/>
        </w:rPr>
        <w:t>- форм и способов организации жизни в коллективе, участие в досугово-развлекательных</w:t>
      </w:r>
      <w:r w:rsidR="00DF69EC" w:rsidRPr="00B40BFF">
        <w:rPr>
          <w:sz w:val="18"/>
          <w:szCs w:val="18"/>
        </w:rPr>
        <w:t xml:space="preserve"> </w:t>
      </w:r>
      <w:r w:rsidRPr="00B40BFF">
        <w:rPr>
          <w:sz w:val="18"/>
          <w:szCs w:val="18"/>
        </w:rPr>
        <w:t>мероприятиях;</w:t>
      </w:r>
    </w:p>
    <w:p w14:paraId="64058892" w14:textId="77777777" w:rsidR="008540C2" w:rsidRPr="00B40BFF" w:rsidRDefault="008540C2" w:rsidP="00E364A4">
      <w:pPr>
        <w:pStyle w:val="a6"/>
        <w:numPr>
          <w:ilvl w:val="0"/>
          <w:numId w:val="32"/>
        </w:numPr>
        <w:ind w:left="1134" w:right="851" w:firstLine="567"/>
        <w:rPr>
          <w:sz w:val="18"/>
          <w:szCs w:val="18"/>
        </w:rPr>
      </w:pPr>
      <w:r w:rsidRPr="00B40BFF">
        <w:rPr>
          <w:sz w:val="18"/>
          <w:szCs w:val="18"/>
        </w:rPr>
        <w:t>- ролевой позиции при подготовке дел (организатор, участник, эксперт, рекламный агент,</w:t>
      </w:r>
      <w:r w:rsidR="00DF69EC" w:rsidRPr="00B40BFF">
        <w:rPr>
          <w:sz w:val="18"/>
          <w:szCs w:val="18"/>
        </w:rPr>
        <w:t xml:space="preserve"> </w:t>
      </w:r>
      <w:r w:rsidRPr="00B40BFF">
        <w:rPr>
          <w:sz w:val="18"/>
          <w:szCs w:val="18"/>
        </w:rPr>
        <w:t>консультант, костюмер, оформитель, социолог и т.д.);</w:t>
      </w:r>
    </w:p>
    <w:p w14:paraId="43552247" w14:textId="77777777" w:rsidR="008540C2" w:rsidRPr="00B40BFF" w:rsidRDefault="008540C2" w:rsidP="00E364A4">
      <w:pPr>
        <w:pStyle w:val="a6"/>
        <w:numPr>
          <w:ilvl w:val="0"/>
          <w:numId w:val="32"/>
        </w:numPr>
        <w:ind w:left="1134" w:right="851" w:firstLine="567"/>
        <w:rPr>
          <w:sz w:val="18"/>
          <w:szCs w:val="18"/>
        </w:rPr>
      </w:pPr>
      <w:r w:rsidRPr="00B40BFF">
        <w:rPr>
          <w:sz w:val="18"/>
          <w:szCs w:val="18"/>
        </w:rPr>
        <w:t>- формы участия в оздоравливающих программах (обливание, зарядка, шейпинг, массаж,</w:t>
      </w:r>
      <w:r w:rsidR="00DF69EC" w:rsidRPr="00B40BFF">
        <w:rPr>
          <w:sz w:val="18"/>
          <w:szCs w:val="18"/>
        </w:rPr>
        <w:t xml:space="preserve"> </w:t>
      </w:r>
      <w:r w:rsidRPr="00B40BFF">
        <w:rPr>
          <w:sz w:val="18"/>
          <w:szCs w:val="18"/>
        </w:rPr>
        <w:t>спортивные секции, купание и др.).</w:t>
      </w:r>
    </w:p>
    <w:p w14:paraId="3410E472" w14:textId="11EE7839" w:rsidR="008540C2" w:rsidRPr="00B40BFF" w:rsidRDefault="008540C2" w:rsidP="00E364A4">
      <w:pPr>
        <w:pStyle w:val="a6"/>
        <w:numPr>
          <w:ilvl w:val="0"/>
          <w:numId w:val="32"/>
        </w:numPr>
        <w:ind w:left="1134" w:right="851" w:firstLine="567"/>
        <w:rPr>
          <w:sz w:val="18"/>
          <w:szCs w:val="18"/>
        </w:rPr>
      </w:pPr>
      <w:r w:rsidRPr="00B40BFF">
        <w:rPr>
          <w:sz w:val="18"/>
          <w:szCs w:val="18"/>
        </w:rPr>
        <w:t>Принцип социальной активности через включение подростков в социально</w:t>
      </w:r>
      <w:r w:rsidR="00DF69EC" w:rsidRPr="00B40BFF">
        <w:rPr>
          <w:sz w:val="18"/>
          <w:szCs w:val="18"/>
        </w:rPr>
        <w:t xml:space="preserve"> </w:t>
      </w:r>
      <w:r w:rsidRPr="00B40BFF">
        <w:rPr>
          <w:sz w:val="18"/>
          <w:szCs w:val="18"/>
        </w:rPr>
        <w:t>значимую деятельность при проведении разноплановых просветительских, оздоровительных,</w:t>
      </w:r>
      <w:r w:rsidR="00DF69EC" w:rsidRPr="00B40BFF">
        <w:rPr>
          <w:sz w:val="18"/>
          <w:szCs w:val="18"/>
        </w:rPr>
        <w:t xml:space="preserve"> </w:t>
      </w:r>
      <w:r w:rsidRPr="00B40BFF">
        <w:rPr>
          <w:sz w:val="18"/>
          <w:szCs w:val="18"/>
        </w:rPr>
        <w:t>спортивных, досуговых мероприятий.</w:t>
      </w:r>
    </w:p>
    <w:p w14:paraId="67208448" w14:textId="0486E03A" w:rsidR="00FC0363" w:rsidRPr="00B40BFF" w:rsidRDefault="008540C2" w:rsidP="00E364A4">
      <w:pPr>
        <w:pStyle w:val="a6"/>
        <w:numPr>
          <w:ilvl w:val="0"/>
          <w:numId w:val="32"/>
        </w:numPr>
        <w:ind w:left="1134" w:right="851" w:firstLine="567"/>
        <w:rPr>
          <w:sz w:val="18"/>
          <w:szCs w:val="18"/>
        </w:rPr>
      </w:pPr>
      <w:r w:rsidRPr="00B40BFF">
        <w:rPr>
          <w:sz w:val="18"/>
          <w:szCs w:val="18"/>
        </w:rPr>
        <w:t>Принцип взаимосвязи педагогического управления и самоуправления,</w:t>
      </w:r>
      <w:r w:rsidR="00DF69EC" w:rsidRPr="00B40BFF">
        <w:rPr>
          <w:sz w:val="18"/>
          <w:szCs w:val="18"/>
        </w:rPr>
        <w:t xml:space="preserve"> </w:t>
      </w:r>
      <w:r w:rsidRPr="00B40BFF">
        <w:rPr>
          <w:sz w:val="18"/>
          <w:szCs w:val="18"/>
        </w:rPr>
        <w:t>реализация которого предполагает формирование временных творческих групп, служб из</w:t>
      </w:r>
      <w:r w:rsidR="00DF69EC" w:rsidRPr="00B40BFF">
        <w:rPr>
          <w:sz w:val="18"/>
          <w:szCs w:val="18"/>
        </w:rPr>
        <w:t xml:space="preserve"> </w:t>
      </w:r>
      <w:r w:rsidRPr="00B40BFF">
        <w:rPr>
          <w:sz w:val="18"/>
          <w:szCs w:val="18"/>
        </w:rPr>
        <w:t>числа взрослых и детей по организации, пропаганде, освещению жизнедеятельности в лагере:</w:t>
      </w:r>
      <w:r w:rsidR="00DF69EC" w:rsidRPr="00B40BFF">
        <w:rPr>
          <w:sz w:val="18"/>
          <w:szCs w:val="18"/>
        </w:rPr>
        <w:t xml:space="preserve"> </w:t>
      </w:r>
      <w:r w:rsidRPr="00B40BFF">
        <w:rPr>
          <w:sz w:val="18"/>
          <w:szCs w:val="18"/>
        </w:rPr>
        <w:t>аналитической, информационно-оформительской, хозяйственной, службы здоровья и т.д.</w:t>
      </w:r>
      <w:r w:rsidR="00DF69EC" w:rsidRPr="00B40BFF">
        <w:rPr>
          <w:sz w:val="18"/>
          <w:szCs w:val="18"/>
        </w:rPr>
        <w:t xml:space="preserve"> </w:t>
      </w:r>
      <w:r w:rsidRPr="00B40BFF">
        <w:rPr>
          <w:sz w:val="18"/>
          <w:szCs w:val="18"/>
        </w:rPr>
        <w:t xml:space="preserve">Общими усилиями проводятся </w:t>
      </w:r>
      <w:proofErr w:type="spellStart"/>
      <w:r w:rsidRPr="00B40BFF">
        <w:rPr>
          <w:sz w:val="18"/>
          <w:szCs w:val="18"/>
        </w:rPr>
        <w:t>межлагерные</w:t>
      </w:r>
      <w:proofErr w:type="spellEnd"/>
      <w:r w:rsidRPr="00B40BFF">
        <w:rPr>
          <w:sz w:val="18"/>
          <w:szCs w:val="18"/>
        </w:rPr>
        <w:t xml:space="preserve"> и </w:t>
      </w:r>
      <w:proofErr w:type="spellStart"/>
      <w:r w:rsidRPr="00B40BFF">
        <w:rPr>
          <w:sz w:val="18"/>
          <w:szCs w:val="18"/>
        </w:rPr>
        <w:t>внутрилагерные</w:t>
      </w:r>
      <w:proofErr w:type="spellEnd"/>
      <w:r w:rsidRPr="00B40BFF">
        <w:rPr>
          <w:sz w:val="18"/>
          <w:szCs w:val="18"/>
        </w:rPr>
        <w:t xml:space="preserve"> мероприятия, часы здоровья,</w:t>
      </w:r>
      <w:r w:rsidR="00DF69EC" w:rsidRPr="00B40BFF">
        <w:rPr>
          <w:sz w:val="18"/>
          <w:szCs w:val="18"/>
        </w:rPr>
        <w:t xml:space="preserve"> </w:t>
      </w:r>
      <w:r w:rsidRPr="00B40BFF">
        <w:rPr>
          <w:sz w:val="18"/>
          <w:szCs w:val="18"/>
        </w:rPr>
        <w:t>дискуссионные клубы, олимпиады по науке и искусству; интересные дела подробно</w:t>
      </w:r>
      <w:r w:rsidR="00DF69EC" w:rsidRPr="00B40BFF">
        <w:rPr>
          <w:sz w:val="18"/>
          <w:szCs w:val="18"/>
        </w:rPr>
        <w:t xml:space="preserve"> </w:t>
      </w:r>
      <w:r w:rsidRPr="00B40BFF">
        <w:rPr>
          <w:sz w:val="18"/>
          <w:szCs w:val="18"/>
        </w:rPr>
        <w:t xml:space="preserve">освещаются </w:t>
      </w:r>
      <w:r w:rsidRPr="00B40BFF">
        <w:rPr>
          <w:sz w:val="18"/>
          <w:szCs w:val="18"/>
        </w:rPr>
        <w:lastRenderedPageBreak/>
        <w:t>пресс</w:t>
      </w:r>
      <w:r w:rsidR="00FC0363" w:rsidRPr="00B40BFF">
        <w:rPr>
          <w:sz w:val="18"/>
          <w:szCs w:val="18"/>
        </w:rPr>
        <w:t>-центром</w:t>
      </w:r>
    </w:p>
    <w:p w14:paraId="3240DEA7" w14:textId="4554C96B"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комплексности, принцип сочетания и взаимосвязи оздоровительной, образовательной, воспитательной и досуговой деятельности;</w:t>
      </w:r>
    </w:p>
    <w:p w14:paraId="01E69EC5" w14:textId="60BFD820"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 xml:space="preserve">ринцип демократизации </w:t>
      </w:r>
      <w:r w:rsidR="000757B0" w:rsidRPr="00B40BFF">
        <w:rPr>
          <w:sz w:val="18"/>
          <w:szCs w:val="18"/>
        </w:rPr>
        <w:t>―</w:t>
      </w:r>
      <w:r w:rsidR="00DF69EC" w:rsidRPr="00B40BFF">
        <w:rPr>
          <w:sz w:val="18"/>
          <w:szCs w:val="18"/>
        </w:rPr>
        <w:t xml:space="preserve"> предоставление участникам педагогического процесса определенных свобод для саморазвития, саморегуляции и самоопределения, самообучения и самовоспитания;</w:t>
      </w:r>
    </w:p>
    <w:p w14:paraId="47A356BD" w14:textId="3AD31DB0"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социальной активности;</w:t>
      </w:r>
    </w:p>
    <w:p w14:paraId="50D74799" w14:textId="5026CF83"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разнообраз</w:t>
      </w:r>
      <w:r w:rsidR="000757B0" w:rsidRPr="00B40BFF">
        <w:rPr>
          <w:sz w:val="18"/>
          <w:szCs w:val="18"/>
        </w:rPr>
        <w:t xml:space="preserve">ия используемых форм и методов, </w:t>
      </w:r>
      <w:r w:rsidR="00DF69EC" w:rsidRPr="00B40BFF">
        <w:rPr>
          <w:sz w:val="18"/>
          <w:szCs w:val="18"/>
        </w:rPr>
        <w:t>сочетания индивидуальных и групповых форм деятельности;</w:t>
      </w:r>
    </w:p>
    <w:p w14:paraId="53E61C34" w14:textId="7BF3C7FA"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доступности предлагаемых форм возрастным особенностям детей;</w:t>
      </w:r>
    </w:p>
    <w:p w14:paraId="2D77F1A1" w14:textId="524BB788"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учета индивидуальных особенностей, предполагающий учет физиологических и психологических особенностей детей;</w:t>
      </w:r>
    </w:p>
    <w:p w14:paraId="5A6B4D6E" w14:textId="3DCCC408"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взаимосвя</w:t>
      </w:r>
      <w:r w:rsidR="000757B0" w:rsidRPr="00B40BFF">
        <w:rPr>
          <w:sz w:val="18"/>
          <w:szCs w:val="18"/>
        </w:rPr>
        <w:t xml:space="preserve">зи педагогического управления и </w:t>
      </w:r>
      <w:r w:rsidR="00DF69EC" w:rsidRPr="00B40BFF">
        <w:rPr>
          <w:sz w:val="18"/>
          <w:szCs w:val="18"/>
        </w:rPr>
        <w:t>самоуправления;</w:t>
      </w:r>
    </w:p>
    <w:p w14:paraId="30D8B091" w14:textId="738948C3"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самоценности человека и его жизни;</w:t>
      </w:r>
    </w:p>
    <w:p w14:paraId="1AFE4354" w14:textId="74B94338"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сотрудничества, сотворчества, содружества всех участников, организаторов смены;</w:t>
      </w:r>
    </w:p>
    <w:p w14:paraId="3CB7D7FC" w14:textId="0254A838"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 xml:space="preserve">ринцип коллективной творческой деятельности </w:t>
      </w:r>
      <w:r w:rsidR="000757B0" w:rsidRPr="00B40BFF">
        <w:rPr>
          <w:sz w:val="18"/>
          <w:szCs w:val="18"/>
        </w:rPr>
        <w:t xml:space="preserve">(только в рамках сотрудничества </w:t>
      </w:r>
      <w:r w:rsidR="00DF69EC" w:rsidRPr="00B40BFF">
        <w:rPr>
          <w:sz w:val="18"/>
          <w:szCs w:val="18"/>
        </w:rPr>
        <w:t>педагогов и обучающихся можно создать условия для развития личности);</w:t>
      </w:r>
    </w:p>
    <w:p w14:paraId="43B74869" w14:textId="04C61CFA"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 xml:space="preserve">ринцип </w:t>
      </w:r>
      <w:proofErr w:type="spellStart"/>
      <w:r w:rsidR="00DF69EC" w:rsidRPr="00B40BFF">
        <w:rPr>
          <w:sz w:val="18"/>
          <w:szCs w:val="18"/>
        </w:rPr>
        <w:t>конвергентности</w:t>
      </w:r>
      <w:proofErr w:type="spellEnd"/>
      <w:r w:rsidR="00DF69EC" w:rsidRPr="00B40BFF">
        <w:rPr>
          <w:sz w:val="18"/>
          <w:szCs w:val="18"/>
        </w:rPr>
        <w:t>, сочетание научного и технологического знаний, стирание их междисциплинарных границ;</w:t>
      </w:r>
    </w:p>
    <w:p w14:paraId="033B2962" w14:textId="3F5251E1"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гуманистической ориентированности;</w:t>
      </w:r>
    </w:p>
    <w:p w14:paraId="412A04A6" w14:textId="541BF1E7"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педагогической целесообразности;</w:t>
      </w:r>
    </w:p>
    <w:p w14:paraId="2896C876" w14:textId="4F1C1F48"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эмоциональной насыщенности периода пребывания в оздоровительном лагере;</w:t>
      </w:r>
    </w:p>
    <w:p w14:paraId="5EBD582B" w14:textId="04E8EA5F"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психологической комфортности, создание положительного эмоционального фона;</w:t>
      </w:r>
    </w:p>
    <w:p w14:paraId="215675EE" w14:textId="7673F07C" w:rsidR="00FC0363"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создания ситуации успеха;</w:t>
      </w:r>
    </w:p>
    <w:p w14:paraId="0DFE446D" w14:textId="58DDCB2B" w:rsidR="00DF69EC" w:rsidRPr="00B40BFF" w:rsidRDefault="00FC0363" w:rsidP="00E364A4">
      <w:pPr>
        <w:pStyle w:val="a6"/>
        <w:numPr>
          <w:ilvl w:val="0"/>
          <w:numId w:val="32"/>
        </w:numPr>
        <w:ind w:left="1134" w:right="851" w:firstLine="567"/>
        <w:rPr>
          <w:sz w:val="18"/>
          <w:szCs w:val="18"/>
        </w:rPr>
      </w:pPr>
      <w:r w:rsidRPr="00B40BFF">
        <w:rPr>
          <w:sz w:val="18"/>
          <w:szCs w:val="18"/>
        </w:rPr>
        <w:t>П</w:t>
      </w:r>
      <w:r w:rsidR="00DF69EC" w:rsidRPr="00B40BFF">
        <w:rPr>
          <w:sz w:val="18"/>
          <w:szCs w:val="18"/>
        </w:rPr>
        <w:t>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(утренняя гимнастика, динамические паузы, экскурсии на природу).</w:t>
      </w:r>
    </w:p>
    <w:p w14:paraId="6E93B654" w14:textId="77777777" w:rsidR="008540C2" w:rsidRPr="00DF69EC" w:rsidRDefault="00DF69EC" w:rsidP="00396F17">
      <w:pPr>
        <w:pStyle w:val="ae"/>
        <w:tabs>
          <w:tab w:val="left" w:pos="709"/>
        </w:tabs>
        <w:ind w:left="1134" w:right="851" w:firstLine="426"/>
        <w:jc w:val="both"/>
        <w:rPr>
          <w:b/>
          <w:sz w:val="18"/>
          <w:szCs w:val="18"/>
          <w:lang w:eastAsia="ru-RU"/>
        </w:rPr>
      </w:pPr>
      <w:r w:rsidRPr="00DF69EC">
        <w:rPr>
          <w:b/>
          <w:sz w:val="18"/>
          <w:szCs w:val="18"/>
          <w:lang w:eastAsia="ru-RU"/>
        </w:rPr>
        <w:t>Выберите или добавьте подходящие для вас предложенные педагогические принципы (не более 9). Следует раскрыть одним-двумя предложениями их суть для вашей программы.</w:t>
      </w:r>
    </w:p>
    <w:p w14:paraId="33C6B638" w14:textId="12F22630" w:rsidR="00115112" w:rsidRDefault="00D005F9" w:rsidP="00DF293D">
      <w:pPr>
        <w:pStyle w:val="ae"/>
        <w:tabs>
          <w:tab w:val="left" w:pos="709"/>
        </w:tabs>
        <w:ind w:left="1134" w:right="851" w:firstLine="426"/>
        <w:jc w:val="both"/>
        <w:rPr>
          <w:sz w:val="18"/>
          <w:szCs w:val="18"/>
          <w:lang w:eastAsia="ru-RU"/>
        </w:rPr>
      </w:pPr>
      <w:r>
        <w:rPr>
          <w:sz w:val="18"/>
          <w:szCs w:val="18"/>
          <w:lang w:eastAsia="ru-RU"/>
        </w:rPr>
        <w:t xml:space="preserve">Теперь, когда изложены общие подходы, если </w:t>
      </w:r>
      <w:r w:rsidR="000757B0">
        <w:rPr>
          <w:sz w:val="18"/>
          <w:szCs w:val="18"/>
          <w:lang w:eastAsia="ru-RU"/>
        </w:rPr>
        <w:t>угодно,</w:t>
      </w:r>
      <w:r>
        <w:rPr>
          <w:sz w:val="18"/>
          <w:szCs w:val="18"/>
          <w:lang w:eastAsia="ru-RU"/>
        </w:rPr>
        <w:t xml:space="preserve"> идеология деятельности вашей организации</w:t>
      </w:r>
      <w:r w:rsidR="000757B0">
        <w:rPr>
          <w:sz w:val="18"/>
          <w:szCs w:val="18"/>
          <w:lang w:eastAsia="ru-RU"/>
        </w:rPr>
        <w:t>,</w:t>
      </w:r>
      <w:r>
        <w:rPr>
          <w:sz w:val="18"/>
          <w:szCs w:val="18"/>
          <w:lang w:eastAsia="ru-RU"/>
        </w:rPr>
        <w:t xml:space="preserve"> следует перейти к постановке целей и задач.</w:t>
      </w:r>
    </w:p>
    <w:p w14:paraId="69494600" w14:textId="0E99BED1" w:rsidR="00D005F9" w:rsidRDefault="000757B0" w:rsidP="00DF293D">
      <w:pPr>
        <w:pStyle w:val="ae"/>
        <w:tabs>
          <w:tab w:val="left" w:pos="709"/>
        </w:tabs>
        <w:ind w:left="1134" w:right="851" w:firstLine="426"/>
        <w:jc w:val="both"/>
        <w:rPr>
          <w:sz w:val="18"/>
          <w:szCs w:val="18"/>
          <w:lang w:eastAsia="ru-RU"/>
        </w:rPr>
      </w:pPr>
      <w:r>
        <w:rPr>
          <w:sz w:val="18"/>
          <w:szCs w:val="18"/>
          <w:lang w:eastAsia="ru-RU"/>
        </w:rPr>
        <w:lastRenderedPageBreak/>
        <w:t>Формулируя</w:t>
      </w:r>
      <w:r w:rsidR="00D005F9">
        <w:rPr>
          <w:sz w:val="18"/>
          <w:szCs w:val="18"/>
          <w:lang w:eastAsia="ru-RU"/>
        </w:rPr>
        <w:t xml:space="preserve"> цель вашей долгосрочной программы</w:t>
      </w:r>
      <w:r w:rsidR="00C04DFC">
        <w:rPr>
          <w:sz w:val="18"/>
          <w:szCs w:val="18"/>
          <w:lang w:eastAsia="ru-RU"/>
        </w:rPr>
        <w:t>,</w:t>
      </w:r>
      <w:r w:rsidR="00D005F9">
        <w:rPr>
          <w:sz w:val="18"/>
          <w:szCs w:val="18"/>
          <w:lang w:eastAsia="ru-RU"/>
        </w:rPr>
        <w:t xml:space="preserve"> следует отметить, что</w:t>
      </w:r>
      <w:r>
        <w:rPr>
          <w:sz w:val="18"/>
          <w:szCs w:val="18"/>
          <w:lang w:eastAsia="ru-RU"/>
        </w:rPr>
        <w:t>,</w:t>
      </w:r>
      <w:r w:rsidR="00D005F9">
        <w:rPr>
          <w:sz w:val="18"/>
          <w:szCs w:val="18"/>
          <w:lang w:eastAsia="ru-RU"/>
        </w:rPr>
        <w:t xml:space="preserve"> с одной стороны</w:t>
      </w:r>
      <w:r>
        <w:rPr>
          <w:sz w:val="18"/>
          <w:szCs w:val="18"/>
          <w:lang w:eastAsia="ru-RU"/>
        </w:rPr>
        <w:t>,</w:t>
      </w:r>
      <w:r w:rsidR="00D005F9">
        <w:rPr>
          <w:sz w:val="18"/>
          <w:szCs w:val="18"/>
          <w:lang w:eastAsia="ru-RU"/>
        </w:rPr>
        <w:t xml:space="preserve"> она</w:t>
      </w:r>
      <w:r>
        <w:rPr>
          <w:sz w:val="18"/>
          <w:szCs w:val="18"/>
          <w:lang w:eastAsia="ru-RU"/>
        </w:rPr>
        <w:t xml:space="preserve">, </w:t>
      </w:r>
      <w:r w:rsidR="00D005F9">
        <w:rPr>
          <w:sz w:val="18"/>
          <w:szCs w:val="18"/>
          <w:lang w:eastAsia="ru-RU"/>
        </w:rPr>
        <w:t>как</w:t>
      </w:r>
      <w:r>
        <w:rPr>
          <w:sz w:val="18"/>
          <w:szCs w:val="18"/>
          <w:lang w:eastAsia="ru-RU"/>
        </w:rPr>
        <w:t xml:space="preserve"> и</w:t>
      </w:r>
      <w:r w:rsidR="00D005F9">
        <w:rPr>
          <w:sz w:val="18"/>
          <w:szCs w:val="18"/>
          <w:lang w:eastAsia="ru-RU"/>
        </w:rPr>
        <w:t xml:space="preserve"> любая правильно сформулированная цель</w:t>
      </w:r>
      <w:r>
        <w:rPr>
          <w:sz w:val="18"/>
          <w:szCs w:val="18"/>
          <w:lang w:eastAsia="ru-RU"/>
        </w:rPr>
        <w:t>,</w:t>
      </w:r>
      <w:r w:rsidR="00D005F9">
        <w:rPr>
          <w:sz w:val="18"/>
          <w:szCs w:val="18"/>
          <w:lang w:eastAsia="ru-RU"/>
        </w:rPr>
        <w:t xml:space="preserve"> должна быть достижима, измерима, а </w:t>
      </w:r>
      <w:r w:rsidR="00C04DFC">
        <w:rPr>
          <w:sz w:val="18"/>
          <w:szCs w:val="18"/>
          <w:lang w:eastAsia="ru-RU"/>
        </w:rPr>
        <w:t xml:space="preserve">с другой </w:t>
      </w:r>
      <w:r>
        <w:rPr>
          <w:sz w:val="18"/>
          <w:szCs w:val="18"/>
          <w:lang w:eastAsia="ru-RU"/>
        </w:rPr>
        <w:t xml:space="preserve">― </w:t>
      </w:r>
      <w:r w:rsidR="00C04DFC">
        <w:rPr>
          <w:sz w:val="18"/>
          <w:szCs w:val="18"/>
          <w:lang w:eastAsia="ru-RU"/>
        </w:rPr>
        <w:t>охватывать весь спектр,</w:t>
      </w:r>
      <w:r w:rsidR="00D005F9">
        <w:rPr>
          <w:sz w:val="18"/>
          <w:szCs w:val="18"/>
          <w:lang w:eastAsia="ru-RU"/>
        </w:rPr>
        <w:t xml:space="preserve"> </w:t>
      </w:r>
      <w:r w:rsidR="00C04DFC">
        <w:rPr>
          <w:sz w:val="18"/>
          <w:szCs w:val="18"/>
          <w:lang w:eastAsia="ru-RU"/>
        </w:rPr>
        <w:t>в</w:t>
      </w:r>
      <w:r w:rsidR="00D005F9">
        <w:rPr>
          <w:sz w:val="18"/>
          <w:szCs w:val="18"/>
          <w:lang w:eastAsia="ru-RU"/>
        </w:rPr>
        <w:t>се виды или направления деятельности, характерные для вашей организации. Более того</w:t>
      </w:r>
      <w:r w:rsidR="00C04DFC">
        <w:rPr>
          <w:sz w:val="18"/>
          <w:szCs w:val="18"/>
          <w:lang w:eastAsia="ru-RU"/>
        </w:rPr>
        <w:t>,</w:t>
      </w:r>
      <w:r w:rsidR="00D005F9">
        <w:rPr>
          <w:sz w:val="18"/>
          <w:szCs w:val="18"/>
          <w:lang w:eastAsia="ru-RU"/>
        </w:rPr>
        <w:t xml:space="preserve"> </w:t>
      </w:r>
      <w:r w:rsidR="00C04DFC">
        <w:rPr>
          <w:sz w:val="18"/>
          <w:szCs w:val="18"/>
          <w:lang w:eastAsia="ru-RU"/>
        </w:rPr>
        <w:t>ф</w:t>
      </w:r>
      <w:r w:rsidR="00D005F9">
        <w:rPr>
          <w:sz w:val="18"/>
          <w:szCs w:val="18"/>
          <w:lang w:eastAsia="ru-RU"/>
        </w:rPr>
        <w:t>ормулируя цель долгосрочной программы надо помнить, что она должна быть актуальна не один год, а весь период, на который вы рассчитываете программу и</w:t>
      </w:r>
      <w:r w:rsidR="004950F5">
        <w:rPr>
          <w:sz w:val="18"/>
          <w:szCs w:val="18"/>
          <w:lang w:eastAsia="ru-RU"/>
        </w:rPr>
        <w:t>,</w:t>
      </w:r>
      <w:r w:rsidR="00D005F9">
        <w:rPr>
          <w:sz w:val="18"/>
          <w:szCs w:val="18"/>
          <w:lang w:eastAsia="ru-RU"/>
        </w:rPr>
        <w:t xml:space="preserve"> по большому счету</w:t>
      </w:r>
      <w:r w:rsidR="004950F5">
        <w:rPr>
          <w:sz w:val="18"/>
          <w:szCs w:val="18"/>
          <w:lang w:eastAsia="ru-RU"/>
        </w:rPr>
        <w:t>,</w:t>
      </w:r>
      <w:r w:rsidR="00D005F9">
        <w:rPr>
          <w:sz w:val="18"/>
          <w:szCs w:val="18"/>
          <w:lang w:eastAsia="ru-RU"/>
        </w:rPr>
        <w:t xml:space="preserve"> плавно вытекать из миссии и концепции организации</w:t>
      </w:r>
      <w:r w:rsidR="00C04DFC">
        <w:rPr>
          <w:sz w:val="18"/>
          <w:szCs w:val="18"/>
          <w:lang w:eastAsia="ru-RU"/>
        </w:rPr>
        <w:t>,</w:t>
      </w:r>
      <w:r w:rsidR="00D005F9">
        <w:rPr>
          <w:sz w:val="18"/>
          <w:szCs w:val="18"/>
          <w:lang w:eastAsia="ru-RU"/>
        </w:rPr>
        <w:t xml:space="preserve"> конкретизируя их.</w:t>
      </w:r>
    </w:p>
    <w:p w14:paraId="3B0F6F07" w14:textId="65FD3F13" w:rsidR="00D005F9" w:rsidRDefault="00D005F9" w:rsidP="00DF293D">
      <w:pPr>
        <w:pStyle w:val="ae"/>
        <w:tabs>
          <w:tab w:val="left" w:pos="709"/>
        </w:tabs>
        <w:ind w:left="1134" w:right="851" w:firstLine="426"/>
        <w:jc w:val="both"/>
        <w:rPr>
          <w:sz w:val="18"/>
          <w:szCs w:val="18"/>
          <w:lang w:eastAsia="ru-RU"/>
        </w:rPr>
      </w:pPr>
      <w:r>
        <w:rPr>
          <w:sz w:val="18"/>
          <w:szCs w:val="18"/>
          <w:lang w:eastAsia="ru-RU"/>
        </w:rPr>
        <w:t>Как уже писалось ранее, в данном случае задачи тоже можно рассматривать либо как направления, в которых необходимо двигаться к достижению цели</w:t>
      </w:r>
      <w:r w:rsidR="004950F5">
        <w:rPr>
          <w:sz w:val="18"/>
          <w:szCs w:val="18"/>
          <w:lang w:eastAsia="ru-RU"/>
        </w:rPr>
        <w:t xml:space="preserve">, </w:t>
      </w:r>
      <w:r>
        <w:rPr>
          <w:sz w:val="18"/>
          <w:szCs w:val="18"/>
          <w:lang w:eastAsia="ru-RU"/>
        </w:rPr>
        <w:t>или как этап</w:t>
      </w:r>
      <w:r w:rsidR="004950F5">
        <w:rPr>
          <w:sz w:val="18"/>
          <w:szCs w:val="18"/>
          <w:lang w:eastAsia="ru-RU"/>
        </w:rPr>
        <w:t>ы</w:t>
      </w:r>
      <w:r>
        <w:rPr>
          <w:sz w:val="18"/>
          <w:szCs w:val="18"/>
          <w:lang w:eastAsia="ru-RU"/>
        </w:rPr>
        <w:t xml:space="preserve"> достижения этой цели.</w:t>
      </w:r>
    </w:p>
    <w:p w14:paraId="5A233123" w14:textId="37BAEA63" w:rsidR="00C04DFC" w:rsidRDefault="00D005F9" w:rsidP="00DF293D">
      <w:pPr>
        <w:pStyle w:val="ae"/>
        <w:tabs>
          <w:tab w:val="left" w:pos="709"/>
        </w:tabs>
        <w:ind w:left="1134" w:right="851" w:firstLine="426"/>
        <w:jc w:val="both"/>
        <w:rPr>
          <w:sz w:val="18"/>
          <w:szCs w:val="18"/>
          <w:lang w:eastAsia="ru-RU"/>
        </w:rPr>
      </w:pPr>
      <w:r>
        <w:rPr>
          <w:sz w:val="18"/>
          <w:szCs w:val="18"/>
          <w:lang w:eastAsia="ru-RU"/>
        </w:rPr>
        <w:t>Далее стоит</w:t>
      </w:r>
      <w:r w:rsidR="00C04DFC">
        <w:rPr>
          <w:sz w:val="18"/>
          <w:szCs w:val="18"/>
          <w:lang w:eastAsia="ru-RU"/>
        </w:rPr>
        <w:t xml:space="preserve"> прописать ожидаемые результаты,</w:t>
      </w:r>
      <w:r>
        <w:rPr>
          <w:sz w:val="18"/>
          <w:szCs w:val="18"/>
          <w:lang w:eastAsia="ru-RU"/>
        </w:rPr>
        <w:t xml:space="preserve"> </w:t>
      </w:r>
      <w:r w:rsidR="00C04DFC">
        <w:rPr>
          <w:sz w:val="18"/>
          <w:szCs w:val="18"/>
          <w:lang w:eastAsia="ru-RU"/>
        </w:rPr>
        <w:t>к</w:t>
      </w:r>
      <w:r>
        <w:rPr>
          <w:sz w:val="18"/>
          <w:szCs w:val="18"/>
          <w:lang w:eastAsia="ru-RU"/>
        </w:rPr>
        <w:t>ак образ желаемого при достижении поставленных целей и задач. Следует отметить, что если у вас образовательная организация, то задачи, которые будут реализовываться в вашей программе</w:t>
      </w:r>
      <w:r w:rsidR="00CE2E53">
        <w:rPr>
          <w:sz w:val="18"/>
          <w:szCs w:val="18"/>
          <w:lang w:eastAsia="ru-RU"/>
        </w:rPr>
        <w:t xml:space="preserve"> </w:t>
      </w:r>
      <w:r>
        <w:rPr>
          <w:sz w:val="18"/>
          <w:szCs w:val="18"/>
          <w:lang w:eastAsia="ru-RU"/>
        </w:rPr>
        <w:t>делятся на обучающие</w:t>
      </w:r>
      <w:r w:rsidR="00C04DFC">
        <w:rPr>
          <w:sz w:val="18"/>
          <w:szCs w:val="18"/>
          <w:lang w:eastAsia="ru-RU"/>
        </w:rPr>
        <w:t>,</w:t>
      </w:r>
      <w:r>
        <w:rPr>
          <w:sz w:val="18"/>
          <w:szCs w:val="18"/>
          <w:lang w:eastAsia="ru-RU"/>
        </w:rPr>
        <w:t xml:space="preserve"> </w:t>
      </w:r>
      <w:r w:rsidR="00C04DFC">
        <w:rPr>
          <w:sz w:val="18"/>
          <w:szCs w:val="18"/>
          <w:lang w:eastAsia="ru-RU"/>
        </w:rPr>
        <w:t>в</w:t>
      </w:r>
      <w:r>
        <w:rPr>
          <w:sz w:val="18"/>
          <w:szCs w:val="18"/>
          <w:lang w:eastAsia="ru-RU"/>
        </w:rPr>
        <w:t xml:space="preserve">оспитательные и развивающие, а ожидаемые результаты на предметные, личностные и метапредметные. </w:t>
      </w:r>
      <w:r w:rsidR="00CE2E53">
        <w:rPr>
          <w:sz w:val="18"/>
          <w:szCs w:val="18"/>
          <w:lang w:eastAsia="ru-RU"/>
        </w:rPr>
        <w:t>Если вы работает</w:t>
      </w:r>
      <w:r w:rsidR="004950F5">
        <w:rPr>
          <w:sz w:val="18"/>
          <w:szCs w:val="18"/>
          <w:lang w:eastAsia="ru-RU"/>
        </w:rPr>
        <w:t>е</w:t>
      </w:r>
      <w:r w:rsidR="00CE2E53">
        <w:rPr>
          <w:sz w:val="18"/>
          <w:szCs w:val="18"/>
          <w:lang w:eastAsia="ru-RU"/>
        </w:rPr>
        <w:t xml:space="preserve"> системно с детьми с ОВЗ и в штате есть </w:t>
      </w:r>
      <w:r w:rsidR="00C04DFC">
        <w:rPr>
          <w:sz w:val="18"/>
          <w:szCs w:val="18"/>
          <w:lang w:eastAsia="ru-RU"/>
        </w:rPr>
        <w:t>дефектологи</w:t>
      </w:r>
      <w:r w:rsidR="00CE2E53">
        <w:rPr>
          <w:sz w:val="18"/>
          <w:szCs w:val="18"/>
          <w:lang w:eastAsia="ru-RU"/>
        </w:rPr>
        <w:t>, коррекционные педагоги, психологи у вас могут появится коррекционные задачи</w:t>
      </w:r>
      <w:r w:rsidR="00C04DFC">
        <w:rPr>
          <w:sz w:val="18"/>
          <w:szCs w:val="18"/>
          <w:lang w:eastAsia="ru-RU"/>
        </w:rPr>
        <w:t>.</w:t>
      </w:r>
      <w:r w:rsidR="00CE2E53">
        <w:rPr>
          <w:sz w:val="18"/>
          <w:szCs w:val="18"/>
          <w:lang w:eastAsia="ru-RU"/>
        </w:rPr>
        <w:t xml:space="preserve"> </w:t>
      </w:r>
      <w:r w:rsidR="00C04DFC">
        <w:rPr>
          <w:sz w:val="18"/>
          <w:szCs w:val="18"/>
          <w:lang w:eastAsia="ru-RU"/>
        </w:rPr>
        <w:t>Т</w:t>
      </w:r>
      <w:r w:rsidR="00CE2E53">
        <w:rPr>
          <w:sz w:val="18"/>
          <w:szCs w:val="18"/>
          <w:lang w:eastAsia="ru-RU"/>
        </w:rPr>
        <w:t xml:space="preserve">оже можно сказать и </w:t>
      </w:r>
      <w:r w:rsidR="00E16D5A">
        <w:rPr>
          <w:sz w:val="18"/>
          <w:szCs w:val="18"/>
          <w:lang w:eastAsia="ru-RU"/>
        </w:rPr>
        <w:t>об оздоровлении</w:t>
      </w:r>
      <w:r w:rsidR="00CE2E53">
        <w:rPr>
          <w:sz w:val="18"/>
          <w:szCs w:val="18"/>
          <w:lang w:eastAsia="ru-RU"/>
        </w:rPr>
        <w:t>. Понятно</w:t>
      </w:r>
      <w:r w:rsidR="00C04DFC">
        <w:rPr>
          <w:sz w:val="18"/>
          <w:szCs w:val="18"/>
          <w:lang w:eastAsia="ru-RU"/>
        </w:rPr>
        <w:t>,</w:t>
      </w:r>
      <w:r w:rsidR="00CE2E53">
        <w:rPr>
          <w:sz w:val="18"/>
          <w:szCs w:val="18"/>
          <w:lang w:eastAsia="ru-RU"/>
        </w:rPr>
        <w:t xml:space="preserve"> </w:t>
      </w:r>
      <w:r w:rsidR="00C04DFC">
        <w:rPr>
          <w:sz w:val="18"/>
          <w:szCs w:val="18"/>
          <w:lang w:eastAsia="ru-RU"/>
        </w:rPr>
        <w:t>ч</w:t>
      </w:r>
      <w:r w:rsidR="00CE2E53">
        <w:rPr>
          <w:sz w:val="18"/>
          <w:szCs w:val="18"/>
          <w:lang w:eastAsia="ru-RU"/>
        </w:rPr>
        <w:t>то практически любая организация данной сферы предполагает задачи оздоровления в качестве системообразующих. Но одно дело, если оздоровлен</w:t>
      </w:r>
      <w:r w:rsidR="004950F5">
        <w:rPr>
          <w:sz w:val="18"/>
          <w:szCs w:val="18"/>
          <w:lang w:eastAsia="ru-RU"/>
        </w:rPr>
        <w:t xml:space="preserve">ие происходит опосредованно за </w:t>
      </w:r>
      <w:r w:rsidR="00CE2E53">
        <w:rPr>
          <w:sz w:val="18"/>
          <w:szCs w:val="18"/>
          <w:lang w:eastAsia="ru-RU"/>
        </w:rPr>
        <w:t>счет природных факторов, сбалансированного питания и режима дня, и совсем другое дело</w:t>
      </w:r>
      <w:r w:rsidR="00C04DFC">
        <w:rPr>
          <w:sz w:val="18"/>
          <w:szCs w:val="18"/>
          <w:lang w:eastAsia="ru-RU"/>
        </w:rPr>
        <w:t>,</w:t>
      </w:r>
      <w:r w:rsidR="00CE2E53">
        <w:rPr>
          <w:sz w:val="18"/>
          <w:szCs w:val="18"/>
          <w:lang w:eastAsia="ru-RU"/>
        </w:rPr>
        <w:t xml:space="preserve"> если это продуманная системная работа, вклю</w:t>
      </w:r>
      <w:r w:rsidR="004950F5">
        <w:rPr>
          <w:sz w:val="18"/>
          <w:szCs w:val="18"/>
          <w:lang w:eastAsia="ru-RU"/>
        </w:rPr>
        <w:t xml:space="preserve">ченная, в том числе, и в контекст </w:t>
      </w:r>
      <w:r w:rsidR="00CE2E53">
        <w:rPr>
          <w:sz w:val="18"/>
          <w:szCs w:val="18"/>
          <w:lang w:eastAsia="ru-RU"/>
        </w:rPr>
        <w:t xml:space="preserve">программы. </w:t>
      </w:r>
    </w:p>
    <w:p w14:paraId="13210481" w14:textId="3571CAE2" w:rsidR="009C1BC2" w:rsidRDefault="004950F5" w:rsidP="00DF293D">
      <w:pPr>
        <w:pStyle w:val="ae"/>
        <w:tabs>
          <w:tab w:val="left" w:pos="709"/>
        </w:tabs>
        <w:ind w:left="1134" w:right="851" w:firstLine="426"/>
        <w:jc w:val="both"/>
        <w:rPr>
          <w:sz w:val="18"/>
          <w:szCs w:val="18"/>
          <w:lang w:eastAsia="ru-RU"/>
        </w:rPr>
      </w:pPr>
      <w:r>
        <w:rPr>
          <w:sz w:val="18"/>
          <w:szCs w:val="18"/>
          <w:lang w:eastAsia="ru-RU"/>
        </w:rPr>
        <w:t>Крайне важно на этом этапе</w:t>
      </w:r>
      <w:r w:rsidR="00CE2E53">
        <w:rPr>
          <w:sz w:val="18"/>
          <w:szCs w:val="18"/>
          <w:lang w:eastAsia="ru-RU"/>
        </w:rPr>
        <w:t xml:space="preserve"> оставить из всего многообразия только те задачи, которые необходимы и достаточны для достижения поставленной цели.</w:t>
      </w:r>
    </w:p>
    <w:p w14:paraId="74B674D8" w14:textId="52BADFD4" w:rsidR="00DF69EC" w:rsidRDefault="00F80A01" w:rsidP="00DF293D">
      <w:pPr>
        <w:pStyle w:val="ae"/>
        <w:tabs>
          <w:tab w:val="left" w:pos="709"/>
        </w:tabs>
        <w:ind w:left="1134" w:right="851" w:firstLine="426"/>
        <w:jc w:val="both"/>
        <w:rPr>
          <w:sz w:val="18"/>
          <w:szCs w:val="18"/>
          <w:lang w:eastAsia="ru-RU"/>
        </w:rPr>
      </w:pPr>
      <w:r>
        <w:rPr>
          <w:sz w:val="18"/>
          <w:szCs w:val="18"/>
          <w:lang w:eastAsia="ru-RU"/>
        </w:rPr>
        <w:t>Не менее важно понимать критерии оценки эффективности вашей программы</w:t>
      </w:r>
      <w:r w:rsidR="004950F5">
        <w:rPr>
          <w:sz w:val="18"/>
          <w:szCs w:val="18"/>
          <w:lang w:eastAsia="ru-RU"/>
        </w:rPr>
        <w:t>.</w:t>
      </w:r>
    </w:p>
    <w:p w14:paraId="16AD7436" w14:textId="3B3A0EB3" w:rsidR="00DF69EC" w:rsidRDefault="00DF69EC" w:rsidP="00DF293D">
      <w:pPr>
        <w:tabs>
          <w:tab w:val="left" w:pos="709"/>
        </w:tabs>
        <w:ind w:left="1134" w:right="851" w:firstLine="426"/>
        <w:rPr>
          <w:sz w:val="18"/>
          <w:szCs w:val="18"/>
          <w:lang w:eastAsia="ru-RU"/>
        </w:rPr>
      </w:pPr>
      <w:r>
        <w:rPr>
          <w:sz w:val="18"/>
          <w:szCs w:val="18"/>
          <w:lang w:eastAsia="ru-RU"/>
        </w:rPr>
        <w:br w:type="page"/>
      </w:r>
    </w:p>
    <w:p w14:paraId="17500B45" w14:textId="77777777" w:rsidR="00F80A01" w:rsidRDefault="00F80A01" w:rsidP="00EE4FD3">
      <w:pPr>
        <w:pStyle w:val="ae"/>
        <w:tabs>
          <w:tab w:val="left" w:pos="709"/>
        </w:tabs>
        <w:ind w:left="993" w:right="709" w:hanging="142"/>
        <w:jc w:val="both"/>
        <w:rPr>
          <w:sz w:val="18"/>
          <w:szCs w:val="18"/>
          <w:lang w:eastAsia="ru-RU"/>
        </w:rPr>
      </w:pPr>
    </w:p>
    <w:p w14:paraId="74CD0CC3" w14:textId="51F6889E" w:rsidR="009C1BC2" w:rsidRDefault="009C1BC2" w:rsidP="00EE4FD3">
      <w:pPr>
        <w:pStyle w:val="ae"/>
        <w:tabs>
          <w:tab w:val="left" w:pos="709"/>
        </w:tabs>
        <w:ind w:left="851" w:right="709" w:firstLine="567"/>
        <w:jc w:val="both"/>
        <w:rPr>
          <w:sz w:val="18"/>
          <w:szCs w:val="18"/>
          <w:lang w:eastAsia="ru-RU"/>
        </w:rPr>
      </w:pPr>
    </w:p>
    <w:p w14:paraId="796F859B" w14:textId="215D6BF3" w:rsidR="009C1BC2" w:rsidRDefault="009C1BC2" w:rsidP="00EE4FD3">
      <w:pPr>
        <w:pStyle w:val="ae"/>
        <w:tabs>
          <w:tab w:val="left" w:pos="709"/>
        </w:tabs>
        <w:ind w:left="851" w:right="709" w:firstLine="567"/>
        <w:jc w:val="both"/>
        <w:rPr>
          <w:sz w:val="18"/>
          <w:szCs w:val="18"/>
          <w:lang w:eastAsia="ru-RU"/>
        </w:rPr>
      </w:pPr>
    </w:p>
    <w:p w14:paraId="46657362" w14:textId="04F40EAD" w:rsidR="009C1BC2" w:rsidRDefault="00B378CE" w:rsidP="00EE4FD3">
      <w:pPr>
        <w:pStyle w:val="ae"/>
        <w:tabs>
          <w:tab w:val="left" w:pos="709"/>
        </w:tabs>
        <w:ind w:left="851" w:right="709" w:firstLine="567"/>
        <w:jc w:val="both"/>
        <w:rPr>
          <w:sz w:val="18"/>
          <w:szCs w:val="18"/>
          <w:lang w:eastAsia="ru-RU"/>
        </w:rPr>
      </w:pPr>
      <w:r>
        <w:rPr>
          <w:noProof/>
          <w:lang w:eastAsia="ru-RU"/>
        </w:rPr>
        <w:drawing>
          <wp:anchor distT="0" distB="0" distL="114300" distR="114300" simplePos="0" relativeHeight="251682816" behindDoc="1" locked="0" layoutInCell="1" allowOverlap="1" wp14:anchorId="21A19A71" wp14:editId="7ABF2052">
            <wp:simplePos x="0" y="0"/>
            <wp:positionH relativeFrom="column">
              <wp:posOffset>810260</wp:posOffset>
            </wp:positionH>
            <wp:positionV relativeFrom="paragraph">
              <wp:posOffset>10719</wp:posOffset>
            </wp:positionV>
            <wp:extent cx="3521075" cy="5949950"/>
            <wp:effectExtent l="0" t="0" r="317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1075" cy="5949950"/>
                    </a:xfrm>
                    <a:prstGeom prst="rect">
                      <a:avLst/>
                    </a:prstGeom>
                    <a:noFill/>
                  </pic:spPr>
                </pic:pic>
              </a:graphicData>
            </a:graphic>
            <wp14:sizeRelH relativeFrom="page">
              <wp14:pctWidth>0</wp14:pctWidth>
            </wp14:sizeRelH>
            <wp14:sizeRelV relativeFrom="page">
              <wp14:pctHeight>0</wp14:pctHeight>
            </wp14:sizeRelV>
          </wp:anchor>
        </w:drawing>
      </w:r>
    </w:p>
    <w:p w14:paraId="3D085BFB" w14:textId="30C64B21" w:rsidR="009C1BC2" w:rsidRDefault="009C1BC2" w:rsidP="00EE4FD3">
      <w:pPr>
        <w:pStyle w:val="ae"/>
        <w:tabs>
          <w:tab w:val="left" w:pos="709"/>
        </w:tabs>
        <w:ind w:left="851" w:right="709" w:firstLine="567"/>
        <w:jc w:val="both"/>
        <w:rPr>
          <w:sz w:val="18"/>
          <w:szCs w:val="18"/>
          <w:lang w:eastAsia="ru-RU"/>
        </w:rPr>
      </w:pPr>
    </w:p>
    <w:p w14:paraId="04BD7CCF" w14:textId="774A7FA3" w:rsidR="009C1BC2" w:rsidRDefault="009C1BC2" w:rsidP="00EE4FD3">
      <w:pPr>
        <w:pStyle w:val="ae"/>
        <w:tabs>
          <w:tab w:val="left" w:pos="709"/>
        </w:tabs>
        <w:ind w:left="851" w:right="709" w:firstLine="567"/>
        <w:jc w:val="both"/>
        <w:rPr>
          <w:sz w:val="18"/>
          <w:szCs w:val="18"/>
          <w:lang w:eastAsia="ru-RU"/>
        </w:rPr>
      </w:pPr>
    </w:p>
    <w:p w14:paraId="7469D5C1" w14:textId="79954B6E" w:rsidR="009C1BC2" w:rsidRDefault="009C1BC2" w:rsidP="00EE4FD3">
      <w:pPr>
        <w:pStyle w:val="ae"/>
        <w:tabs>
          <w:tab w:val="left" w:pos="709"/>
        </w:tabs>
        <w:ind w:left="851" w:right="709" w:firstLine="567"/>
        <w:jc w:val="both"/>
        <w:rPr>
          <w:sz w:val="18"/>
          <w:szCs w:val="18"/>
          <w:lang w:eastAsia="ru-RU"/>
        </w:rPr>
      </w:pPr>
    </w:p>
    <w:p w14:paraId="1B3A5509" w14:textId="72F7E997" w:rsidR="00F656F9" w:rsidRPr="0097349E" w:rsidRDefault="00F656F9" w:rsidP="00EE4FD3">
      <w:pPr>
        <w:pStyle w:val="ae"/>
        <w:tabs>
          <w:tab w:val="left" w:pos="709"/>
        </w:tabs>
        <w:ind w:left="851" w:right="709" w:firstLine="567"/>
        <w:jc w:val="both"/>
        <w:rPr>
          <w:b/>
          <w:sz w:val="18"/>
          <w:szCs w:val="18"/>
          <w:lang w:eastAsia="ru-RU"/>
        </w:rPr>
      </w:pPr>
    </w:p>
    <w:p w14:paraId="27DD00EE" w14:textId="1457BCD6" w:rsidR="00A57759" w:rsidRDefault="00A57759" w:rsidP="00EE4FD3">
      <w:pPr>
        <w:pStyle w:val="ae"/>
        <w:tabs>
          <w:tab w:val="left" w:pos="709"/>
        </w:tabs>
        <w:ind w:left="851" w:right="709" w:firstLine="567"/>
        <w:jc w:val="both"/>
        <w:rPr>
          <w:sz w:val="18"/>
          <w:szCs w:val="18"/>
          <w:lang w:eastAsia="ru-RU"/>
        </w:rPr>
      </w:pPr>
    </w:p>
    <w:p w14:paraId="647968F3" w14:textId="77777777" w:rsidR="009C1BC2" w:rsidRDefault="009C1BC2" w:rsidP="00EE4FD3">
      <w:pPr>
        <w:tabs>
          <w:tab w:val="left" w:pos="709"/>
        </w:tabs>
        <w:rPr>
          <w:sz w:val="11"/>
        </w:rPr>
      </w:pPr>
      <w:r>
        <w:rPr>
          <w:sz w:val="11"/>
        </w:rPr>
        <w:br w:type="page"/>
      </w:r>
    </w:p>
    <w:p w14:paraId="20BC1EDA" w14:textId="77777777" w:rsidR="00A57759" w:rsidRDefault="00A57759" w:rsidP="00EE4FD3">
      <w:pPr>
        <w:tabs>
          <w:tab w:val="left" w:pos="709"/>
        </w:tabs>
        <w:rPr>
          <w:sz w:val="11"/>
        </w:rPr>
        <w:sectPr w:rsidR="00A57759" w:rsidSect="007F467F">
          <w:pgSz w:w="8230" w:h="12190"/>
          <w:pgMar w:top="880" w:right="8" w:bottom="567" w:left="0" w:header="516" w:footer="0" w:gutter="0"/>
          <w:cols w:space="720"/>
        </w:sectPr>
      </w:pPr>
    </w:p>
    <w:p w14:paraId="6BF84C3D" w14:textId="725B3F01" w:rsidR="007714AB" w:rsidRPr="00B40BFF" w:rsidRDefault="00DA0D51" w:rsidP="00B40BFF">
      <w:pPr>
        <w:ind w:left="1134" w:right="859" w:firstLine="567"/>
        <w:jc w:val="both"/>
        <w:rPr>
          <w:sz w:val="18"/>
          <w:szCs w:val="18"/>
        </w:rPr>
      </w:pPr>
      <w:bookmarkStart w:id="11" w:name="Социальная_среда"/>
      <w:bookmarkStart w:id="12" w:name="Образовательное_пространство_лагеря"/>
      <w:bookmarkStart w:id="13" w:name="_bookmark6"/>
      <w:bookmarkEnd w:id="11"/>
      <w:bookmarkEnd w:id="12"/>
      <w:bookmarkEnd w:id="13"/>
      <w:r w:rsidRPr="00B40BFF">
        <w:rPr>
          <w:sz w:val="18"/>
          <w:szCs w:val="18"/>
        </w:rPr>
        <w:lastRenderedPageBreak/>
        <w:t xml:space="preserve">Крайне сложно давать рекомендации к разработке следующей части долгосрочной программы, </w:t>
      </w:r>
      <w:r w:rsidR="004950F5" w:rsidRPr="00B40BFF">
        <w:rPr>
          <w:sz w:val="18"/>
          <w:szCs w:val="18"/>
        </w:rPr>
        <w:t>ведь</w:t>
      </w:r>
      <w:r w:rsidRPr="00B40BFF">
        <w:rPr>
          <w:sz w:val="18"/>
          <w:szCs w:val="18"/>
        </w:rPr>
        <w:t xml:space="preserve"> сколько организаций, </w:t>
      </w:r>
      <w:r w:rsidR="00181F37" w:rsidRPr="00B40BFF">
        <w:rPr>
          <w:sz w:val="18"/>
          <w:szCs w:val="18"/>
        </w:rPr>
        <w:t>столько, наверное,</w:t>
      </w:r>
      <w:r w:rsidRPr="00B40BFF">
        <w:rPr>
          <w:sz w:val="18"/>
          <w:szCs w:val="18"/>
        </w:rPr>
        <w:t xml:space="preserve"> и структур, направлений и форм организации процесса педагогической деятельности. Тем не менее, возьмем на себя смелость познакомить с нашим видением, представленным в виде схемы. </w:t>
      </w:r>
    </w:p>
    <w:p w14:paraId="2F919F18" w14:textId="1CCD54F8" w:rsidR="00DA0D51" w:rsidRPr="00B40BFF" w:rsidRDefault="00DA0D51" w:rsidP="00B40BFF">
      <w:pPr>
        <w:ind w:left="1134" w:right="859" w:firstLine="567"/>
        <w:jc w:val="both"/>
        <w:rPr>
          <w:sz w:val="18"/>
          <w:szCs w:val="18"/>
        </w:rPr>
      </w:pPr>
      <w:r w:rsidRPr="00B40BFF">
        <w:rPr>
          <w:sz w:val="18"/>
          <w:szCs w:val="18"/>
        </w:rPr>
        <w:t>В нашем представлении долгосрочная программа в большинстве случаев является комплексной и состоит из нескольких, в нашем случае шести</w:t>
      </w:r>
      <w:r w:rsidR="004950F5" w:rsidRPr="00B40BFF">
        <w:rPr>
          <w:sz w:val="18"/>
          <w:szCs w:val="18"/>
        </w:rPr>
        <w:t>,</w:t>
      </w:r>
      <w:r w:rsidRPr="00B40BFF">
        <w:rPr>
          <w:sz w:val="18"/>
          <w:szCs w:val="18"/>
        </w:rPr>
        <w:t xml:space="preserve"> взаимодополняющих друг друга блоков. Каждый из них равно важен для достижения поставленной цели.</w:t>
      </w:r>
    </w:p>
    <w:p w14:paraId="00913AF5" w14:textId="6E3A08DC" w:rsidR="00DA0D51" w:rsidRPr="00B40BFF" w:rsidRDefault="00DA0D51" w:rsidP="00B40BFF">
      <w:pPr>
        <w:ind w:left="1134" w:right="859" w:firstLine="567"/>
        <w:jc w:val="both"/>
        <w:rPr>
          <w:sz w:val="18"/>
          <w:szCs w:val="18"/>
        </w:rPr>
      </w:pPr>
      <w:r w:rsidRPr="00B40BFF">
        <w:rPr>
          <w:sz w:val="18"/>
          <w:szCs w:val="18"/>
        </w:rPr>
        <w:t xml:space="preserve">Итак, в самом названии услуги звучит слово </w:t>
      </w:r>
      <w:r w:rsidR="004950F5" w:rsidRPr="00B40BFF">
        <w:rPr>
          <w:sz w:val="18"/>
          <w:szCs w:val="18"/>
        </w:rPr>
        <w:t>«</w:t>
      </w:r>
      <w:r w:rsidRPr="00B40BFF">
        <w:rPr>
          <w:sz w:val="18"/>
          <w:szCs w:val="18"/>
        </w:rPr>
        <w:t>оздоровление</w:t>
      </w:r>
      <w:r w:rsidR="004950F5" w:rsidRPr="00B40BFF">
        <w:rPr>
          <w:sz w:val="18"/>
          <w:szCs w:val="18"/>
        </w:rPr>
        <w:t>»</w:t>
      </w:r>
      <w:r w:rsidRPr="00B40BFF">
        <w:rPr>
          <w:sz w:val="18"/>
          <w:szCs w:val="18"/>
        </w:rPr>
        <w:t>, и эта функция организации может быть трансформирована в задачу или комплекс задач, суть которых заключается в мотивир</w:t>
      </w:r>
      <w:r w:rsidR="004950F5" w:rsidRPr="00B40BFF">
        <w:rPr>
          <w:sz w:val="18"/>
          <w:szCs w:val="18"/>
        </w:rPr>
        <w:t>овании к здоровому образу жизни</w:t>
      </w:r>
      <w:r w:rsidRPr="00B40BFF">
        <w:rPr>
          <w:sz w:val="18"/>
          <w:szCs w:val="18"/>
        </w:rPr>
        <w:t xml:space="preserve"> через комплекс собственно оздоровительных мероприятий, а также</w:t>
      </w:r>
      <w:r w:rsidR="004950F5" w:rsidRPr="00B40BFF">
        <w:rPr>
          <w:sz w:val="18"/>
          <w:szCs w:val="18"/>
        </w:rPr>
        <w:t xml:space="preserve"> в</w:t>
      </w:r>
      <w:r w:rsidRPr="00B40BFF">
        <w:rPr>
          <w:sz w:val="18"/>
          <w:szCs w:val="18"/>
        </w:rPr>
        <w:t xml:space="preserve"> обязательно</w:t>
      </w:r>
      <w:r w:rsidR="004950F5" w:rsidRPr="00B40BFF">
        <w:rPr>
          <w:sz w:val="18"/>
          <w:szCs w:val="18"/>
        </w:rPr>
        <w:t>м</w:t>
      </w:r>
      <w:r w:rsidRPr="00B40BFF">
        <w:rPr>
          <w:sz w:val="18"/>
          <w:szCs w:val="18"/>
        </w:rPr>
        <w:t xml:space="preserve"> по новым нор</w:t>
      </w:r>
      <w:r w:rsidR="004950F5" w:rsidRPr="00B40BFF">
        <w:rPr>
          <w:sz w:val="18"/>
          <w:szCs w:val="18"/>
        </w:rPr>
        <w:t>мативным документам санитарно-</w:t>
      </w:r>
      <w:r w:rsidRPr="00B40BFF">
        <w:rPr>
          <w:sz w:val="18"/>
          <w:szCs w:val="18"/>
        </w:rPr>
        <w:t>гигиеническо</w:t>
      </w:r>
      <w:r w:rsidR="004950F5" w:rsidRPr="00B40BFF">
        <w:rPr>
          <w:sz w:val="18"/>
          <w:szCs w:val="18"/>
        </w:rPr>
        <w:t>м просвещении и в</w:t>
      </w:r>
      <w:r w:rsidRPr="00B40BFF">
        <w:rPr>
          <w:sz w:val="18"/>
          <w:szCs w:val="18"/>
        </w:rPr>
        <w:t xml:space="preserve"> мероприяти</w:t>
      </w:r>
      <w:r w:rsidR="004950F5" w:rsidRPr="00B40BFF">
        <w:rPr>
          <w:sz w:val="18"/>
          <w:szCs w:val="18"/>
        </w:rPr>
        <w:t>ях</w:t>
      </w:r>
      <w:r w:rsidRPr="00B40BFF">
        <w:rPr>
          <w:sz w:val="18"/>
          <w:szCs w:val="18"/>
        </w:rPr>
        <w:t xml:space="preserve"> по профилактике </w:t>
      </w:r>
      <w:r w:rsidR="00C04DFC" w:rsidRPr="00B40BFF">
        <w:rPr>
          <w:sz w:val="18"/>
          <w:szCs w:val="18"/>
        </w:rPr>
        <w:t xml:space="preserve">употребления </w:t>
      </w:r>
      <w:r w:rsidR="004950F5" w:rsidRPr="00B40BFF">
        <w:rPr>
          <w:sz w:val="18"/>
          <w:szCs w:val="18"/>
        </w:rPr>
        <w:t>ПАВ, и в том числе наркомании</w:t>
      </w:r>
      <w:r w:rsidRPr="00B40BFF">
        <w:rPr>
          <w:sz w:val="18"/>
          <w:szCs w:val="18"/>
        </w:rPr>
        <w:t>. Сюда же мож</w:t>
      </w:r>
      <w:r w:rsidR="004950F5" w:rsidRPr="00B40BFF">
        <w:rPr>
          <w:sz w:val="18"/>
          <w:szCs w:val="18"/>
        </w:rPr>
        <w:t>ет быть отнесена физкультурно-</w:t>
      </w:r>
      <w:r w:rsidRPr="00B40BFF">
        <w:rPr>
          <w:sz w:val="18"/>
          <w:szCs w:val="18"/>
        </w:rPr>
        <w:t xml:space="preserve">массовая работа, которая повышает двигательную активность детей. В той или иной форме мероприятия каждого </w:t>
      </w:r>
      <w:r w:rsidR="00B65E0A" w:rsidRPr="00B40BFF">
        <w:rPr>
          <w:sz w:val="18"/>
          <w:szCs w:val="18"/>
        </w:rPr>
        <w:t>из названных направлений присутству</w:t>
      </w:r>
      <w:r w:rsidR="004950F5" w:rsidRPr="00B40BFF">
        <w:rPr>
          <w:sz w:val="18"/>
          <w:szCs w:val="18"/>
        </w:rPr>
        <w:t>ю</w:t>
      </w:r>
      <w:r w:rsidR="00B65E0A" w:rsidRPr="00B40BFF">
        <w:rPr>
          <w:sz w:val="18"/>
          <w:szCs w:val="18"/>
        </w:rPr>
        <w:t>т в программе каждой смены, но при этом могут быть сгруппированы и</w:t>
      </w:r>
      <w:r w:rsidR="00C04DFC" w:rsidRPr="00B40BFF">
        <w:rPr>
          <w:sz w:val="18"/>
          <w:szCs w:val="18"/>
        </w:rPr>
        <w:t xml:space="preserve"> </w:t>
      </w:r>
      <w:r w:rsidR="00B65E0A" w:rsidRPr="00B40BFF">
        <w:rPr>
          <w:sz w:val="18"/>
          <w:szCs w:val="18"/>
        </w:rPr>
        <w:t>в модульные подпрограммы и стать приложением к долгосрочной программе.</w:t>
      </w:r>
    </w:p>
    <w:p w14:paraId="5E8F774F" w14:textId="53E14F74" w:rsidR="00B65E0A" w:rsidRPr="00B40BFF" w:rsidRDefault="007012BE" w:rsidP="00B40BFF">
      <w:pPr>
        <w:ind w:left="1134" w:right="859" w:firstLine="567"/>
        <w:jc w:val="both"/>
        <w:rPr>
          <w:sz w:val="18"/>
          <w:szCs w:val="18"/>
        </w:rPr>
      </w:pPr>
      <w:r w:rsidRPr="00B40BFF">
        <w:rPr>
          <w:sz w:val="18"/>
          <w:szCs w:val="18"/>
        </w:rPr>
        <w:t xml:space="preserve">Такой же подход можно </w:t>
      </w:r>
      <w:r w:rsidR="004950F5" w:rsidRPr="00B40BFF">
        <w:rPr>
          <w:sz w:val="18"/>
          <w:szCs w:val="18"/>
        </w:rPr>
        <w:t>применить</w:t>
      </w:r>
      <w:r w:rsidRPr="00B40BFF">
        <w:rPr>
          <w:sz w:val="18"/>
          <w:szCs w:val="18"/>
        </w:rPr>
        <w:t xml:space="preserve"> и к образовательному блоку. В рамках него реализуются инвариантные программы дополнител</w:t>
      </w:r>
      <w:r w:rsidR="00E15137" w:rsidRPr="00B40BFF">
        <w:rPr>
          <w:sz w:val="18"/>
          <w:szCs w:val="18"/>
        </w:rPr>
        <w:t>ьного образования. Например, у в</w:t>
      </w:r>
      <w:r w:rsidRPr="00B40BFF">
        <w:rPr>
          <w:sz w:val="18"/>
          <w:szCs w:val="18"/>
        </w:rPr>
        <w:t>ас языковая программа и</w:t>
      </w:r>
      <w:r w:rsidR="004950F5" w:rsidRPr="00B40BFF">
        <w:rPr>
          <w:sz w:val="18"/>
          <w:szCs w:val="18"/>
        </w:rPr>
        <w:t>,</w:t>
      </w:r>
      <w:r w:rsidRPr="00B40BFF">
        <w:rPr>
          <w:sz w:val="18"/>
          <w:szCs w:val="18"/>
        </w:rPr>
        <w:t xml:space="preserve"> соответственно</w:t>
      </w:r>
      <w:r w:rsidR="004950F5" w:rsidRPr="00B40BFF">
        <w:rPr>
          <w:sz w:val="18"/>
          <w:szCs w:val="18"/>
        </w:rPr>
        <w:t>,</w:t>
      </w:r>
      <w:r w:rsidRPr="00B40BFF">
        <w:rPr>
          <w:sz w:val="18"/>
          <w:szCs w:val="18"/>
        </w:rPr>
        <w:t xml:space="preserve"> запланировано несколько часов иностранного языка в день. Или</w:t>
      </w:r>
      <w:r w:rsidR="004950F5" w:rsidRPr="00B40BFF">
        <w:rPr>
          <w:sz w:val="18"/>
          <w:szCs w:val="18"/>
        </w:rPr>
        <w:t>,</w:t>
      </w:r>
      <w:r w:rsidRPr="00B40BFF">
        <w:rPr>
          <w:sz w:val="18"/>
          <w:szCs w:val="18"/>
        </w:rPr>
        <w:t xml:space="preserve"> предположим</w:t>
      </w:r>
      <w:r w:rsidR="004950F5" w:rsidRPr="00B40BFF">
        <w:rPr>
          <w:sz w:val="18"/>
          <w:szCs w:val="18"/>
        </w:rPr>
        <w:t>,</w:t>
      </w:r>
      <w:r w:rsidRPr="00B40BFF">
        <w:rPr>
          <w:sz w:val="18"/>
          <w:szCs w:val="18"/>
        </w:rPr>
        <w:t xml:space="preserve"> у вас лагерь театральной направленности, </w:t>
      </w:r>
      <w:r w:rsidR="004950F5" w:rsidRPr="00B40BFF">
        <w:rPr>
          <w:sz w:val="18"/>
          <w:szCs w:val="18"/>
        </w:rPr>
        <w:t xml:space="preserve">и </w:t>
      </w:r>
      <w:r w:rsidRPr="00B40BFF">
        <w:rPr>
          <w:sz w:val="18"/>
          <w:szCs w:val="18"/>
        </w:rPr>
        <w:t>понятно, что занятия актерским мастерством, речью и сценическим движением будут входить в инвариантную программу дополнительного образования, обязательную для освоения. Вариативная часть объединений дополнительного образования предполага</w:t>
      </w:r>
      <w:r w:rsidR="004950F5" w:rsidRPr="00B40BFF">
        <w:rPr>
          <w:sz w:val="18"/>
          <w:szCs w:val="18"/>
        </w:rPr>
        <w:t>е</w:t>
      </w:r>
      <w:r w:rsidRPr="00B40BFF">
        <w:rPr>
          <w:sz w:val="18"/>
          <w:szCs w:val="18"/>
        </w:rPr>
        <w:t>т свободный выбор обучающимися не только направленностей дополнительного образования, но и конкретных программ, представленных в лагере.</w:t>
      </w:r>
    </w:p>
    <w:p w14:paraId="40E0F548" w14:textId="30763417" w:rsidR="007012BE" w:rsidRPr="00B40BFF" w:rsidRDefault="004950F5" w:rsidP="00B40BFF">
      <w:pPr>
        <w:ind w:left="1134" w:right="859" w:firstLine="567"/>
        <w:jc w:val="both"/>
        <w:rPr>
          <w:sz w:val="18"/>
          <w:szCs w:val="18"/>
        </w:rPr>
      </w:pPr>
      <w:r w:rsidRPr="00B40BFF">
        <w:rPr>
          <w:sz w:val="18"/>
          <w:szCs w:val="18"/>
        </w:rPr>
        <w:t>На каждый из таких курсов (</w:t>
      </w:r>
      <w:r w:rsidR="007012BE" w:rsidRPr="00B40BFF">
        <w:rPr>
          <w:sz w:val="18"/>
          <w:szCs w:val="18"/>
        </w:rPr>
        <w:t>инвариантный</w:t>
      </w:r>
      <w:r w:rsidRPr="00B40BFF">
        <w:rPr>
          <w:sz w:val="18"/>
          <w:szCs w:val="18"/>
        </w:rPr>
        <w:t xml:space="preserve"> или </w:t>
      </w:r>
      <w:r w:rsidR="007012BE" w:rsidRPr="00B40BFF">
        <w:rPr>
          <w:sz w:val="18"/>
          <w:szCs w:val="18"/>
        </w:rPr>
        <w:t>вариативный</w:t>
      </w:r>
      <w:r w:rsidRPr="00B40BFF">
        <w:rPr>
          <w:sz w:val="18"/>
          <w:szCs w:val="18"/>
        </w:rPr>
        <w:t>)</w:t>
      </w:r>
      <w:r w:rsidR="007012BE" w:rsidRPr="00B40BFF">
        <w:rPr>
          <w:sz w:val="18"/>
          <w:szCs w:val="18"/>
        </w:rPr>
        <w:t xml:space="preserve"> разрабатывается своя модульная программа. Особенности таких программ будут описаны в следующих разделах.</w:t>
      </w:r>
    </w:p>
    <w:p w14:paraId="112E9976" w14:textId="77382F5C" w:rsidR="007012BE" w:rsidRPr="00B40BFF" w:rsidRDefault="007012BE" w:rsidP="00B40BFF">
      <w:pPr>
        <w:ind w:left="1134" w:right="859" w:firstLine="567"/>
        <w:jc w:val="both"/>
        <w:rPr>
          <w:sz w:val="18"/>
          <w:szCs w:val="18"/>
        </w:rPr>
      </w:pPr>
      <w:r w:rsidRPr="00B40BFF">
        <w:rPr>
          <w:sz w:val="18"/>
          <w:szCs w:val="18"/>
        </w:rPr>
        <w:t>Также к этому блоку следует отнести программы профильных отрядов. Для самых разных типов лагерей характерн</w:t>
      </w:r>
      <w:r w:rsidR="004950F5" w:rsidRPr="00B40BFF">
        <w:rPr>
          <w:sz w:val="18"/>
          <w:szCs w:val="18"/>
        </w:rPr>
        <w:t xml:space="preserve">о, что в период смены приезжают, например, </w:t>
      </w:r>
      <w:r w:rsidRPr="00B40BFF">
        <w:rPr>
          <w:sz w:val="18"/>
          <w:szCs w:val="18"/>
        </w:rPr>
        <w:t>спортивные и творческие коллективы со своими тренерами и педагогами дополнительного образования для продолжения образовательного процесса в</w:t>
      </w:r>
      <w:r w:rsidR="004950F5" w:rsidRPr="00B40BFF">
        <w:rPr>
          <w:sz w:val="18"/>
          <w:szCs w:val="18"/>
        </w:rPr>
        <w:t xml:space="preserve"> формате интенсива или учебно-</w:t>
      </w:r>
      <w:r w:rsidR="00BA67FD" w:rsidRPr="00B40BFF">
        <w:rPr>
          <w:sz w:val="18"/>
          <w:szCs w:val="18"/>
        </w:rPr>
        <w:t>тренировочного сбора. Д</w:t>
      </w:r>
      <w:r w:rsidRPr="00B40BFF">
        <w:rPr>
          <w:sz w:val="18"/>
          <w:szCs w:val="18"/>
        </w:rPr>
        <w:t xml:space="preserve">ругой </w:t>
      </w:r>
      <w:r w:rsidR="00181F37" w:rsidRPr="00B40BFF">
        <w:rPr>
          <w:sz w:val="18"/>
          <w:szCs w:val="18"/>
        </w:rPr>
        <w:t>вариант,</w:t>
      </w:r>
      <w:r w:rsidRPr="00B40BFF">
        <w:rPr>
          <w:sz w:val="18"/>
          <w:szCs w:val="18"/>
        </w:rPr>
        <w:t xml:space="preserve"> когда идет конкурсный отбор в профильный отряд для дальнейшего углубленного изучения той </w:t>
      </w:r>
      <w:r w:rsidRPr="00B40BFF">
        <w:rPr>
          <w:sz w:val="18"/>
          <w:szCs w:val="18"/>
        </w:rPr>
        <w:lastRenderedPageBreak/>
        <w:t>или иной дисциплины. В любом случае</w:t>
      </w:r>
      <w:r w:rsidR="00BA67FD" w:rsidRPr="00B40BFF">
        <w:rPr>
          <w:sz w:val="18"/>
          <w:szCs w:val="18"/>
        </w:rPr>
        <w:t>,</w:t>
      </w:r>
      <w:r w:rsidRPr="00B40BFF">
        <w:rPr>
          <w:sz w:val="18"/>
          <w:szCs w:val="18"/>
        </w:rPr>
        <w:t xml:space="preserve"> в лагере организуется образовательная деятельность для группы детей по программе </w:t>
      </w:r>
      <w:r w:rsidR="00B40BFF" w:rsidRPr="00B40BFF">
        <w:rPr>
          <w:sz w:val="18"/>
          <w:szCs w:val="18"/>
        </w:rPr>
        <w:t>дополнительного образования,</w:t>
      </w:r>
      <w:r w:rsidRPr="00B40BFF">
        <w:rPr>
          <w:sz w:val="18"/>
          <w:szCs w:val="18"/>
        </w:rPr>
        <w:t xml:space="preserve"> и именно эта программа и является частью программы профильного отряда, с учебно</w:t>
      </w:r>
      <w:r w:rsidR="00BA67FD" w:rsidRPr="00B40BFF">
        <w:rPr>
          <w:sz w:val="18"/>
          <w:szCs w:val="18"/>
        </w:rPr>
        <w:t>-</w:t>
      </w:r>
      <w:r w:rsidRPr="00B40BFF">
        <w:rPr>
          <w:sz w:val="18"/>
          <w:szCs w:val="18"/>
        </w:rPr>
        <w:t xml:space="preserve">тематическим планированием и календарным графиком. Данные </w:t>
      </w:r>
      <w:r w:rsidR="00BA67FD" w:rsidRPr="00B40BFF">
        <w:rPr>
          <w:sz w:val="18"/>
          <w:szCs w:val="18"/>
        </w:rPr>
        <w:t xml:space="preserve">программы могут разрабатываться </w:t>
      </w:r>
      <w:r w:rsidR="00C04DFC" w:rsidRPr="00B40BFF">
        <w:rPr>
          <w:sz w:val="18"/>
          <w:szCs w:val="18"/>
        </w:rPr>
        <w:t>к</w:t>
      </w:r>
      <w:r w:rsidRPr="00B40BFF">
        <w:rPr>
          <w:sz w:val="18"/>
          <w:szCs w:val="18"/>
        </w:rPr>
        <w:t>ак на базе организации, если она имеет лицензию, так и в рамках сетевого взаимодействия</w:t>
      </w:r>
      <w:r w:rsidR="00181F37" w:rsidRPr="00B40BFF">
        <w:rPr>
          <w:sz w:val="18"/>
          <w:szCs w:val="18"/>
        </w:rPr>
        <w:t xml:space="preserve"> с организацией дополнительного образования. Если же у организации нет лицензии на образовательную деятельность, обучение может осу</w:t>
      </w:r>
      <w:r w:rsidR="00BA67FD" w:rsidRPr="00B40BFF">
        <w:rPr>
          <w:sz w:val="18"/>
          <w:szCs w:val="18"/>
        </w:rPr>
        <w:t>ществляться в формате хобби-</w:t>
      </w:r>
      <w:r w:rsidR="00181F37" w:rsidRPr="00B40BFF">
        <w:rPr>
          <w:sz w:val="18"/>
          <w:szCs w:val="18"/>
        </w:rPr>
        <w:t>це</w:t>
      </w:r>
      <w:r w:rsidR="00BA67FD" w:rsidRPr="00B40BFF">
        <w:rPr>
          <w:sz w:val="18"/>
          <w:szCs w:val="18"/>
        </w:rPr>
        <w:t xml:space="preserve">нтров, </w:t>
      </w:r>
      <w:proofErr w:type="spellStart"/>
      <w:r w:rsidR="00BA67FD" w:rsidRPr="00B40BFF">
        <w:rPr>
          <w:sz w:val="18"/>
          <w:szCs w:val="18"/>
        </w:rPr>
        <w:t>активитетов</w:t>
      </w:r>
      <w:proofErr w:type="spellEnd"/>
      <w:r w:rsidR="00BA67FD" w:rsidRPr="00B40BFF">
        <w:rPr>
          <w:sz w:val="18"/>
          <w:szCs w:val="18"/>
        </w:rPr>
        <w:t xml:space="preserve"> или мастер-</w:t>
      </w:r>
      <w:r w:rsidR="00181F37" w:rsidRPr="00B40BFF">
        <w:rPr>
          <w:sz w:val="18"/>
          <w:szCs w:val="18"/>
        </w:rPr>
        <w:t>классов. Законодательством никак не регламентирована разработка программ для данных видов активносте</w:t>
      </w:r>
      <w:r w:rsidR="00BA67FD" w:rsidRPr="00B40BFF">
        <w:rPr>
          <w:sz w:val="18"/>
          <w:szCs w:val="18"/>
        </w:rPr>
        <w:t>й, при этом понятно, что какая-</w:t>
      </w:r>
      <w:r w:rsidR="00181F37" w:rsidRPr="00B40BFF">
        <w:rPr>
          <w:sz w:val="18"/>
          <w:szCs w:val="18"/>
        </w:rPr>
        <w:t xml:space="preserve">то программная </w:t>
      </w:r>
      <w:r w:rsidR="00680AA0" w:rsidRPr="00B40BFF">
        <w:rPr>
          <w:sz w:val="18"/>
          <w:szCs w:val="18"/>
        </w:rPr>
        <w:t xml:space="preserve">документация должна присутствовать. </w:t>
      </w:r>
    </w:p>
    <w:p w14:paraId="43C1F03A" w14:textId="77777777" w:rsidR="00C04DFC" w:rsidRPr="00B40BFF" w:rsidRDefault="009608AA" w:rsidP="00B40BFF">
      <w:pPr>
        <w:ind w:left="1134" w:right="859" w:firstLine="567"/>
        <w:jc w:val="both"/>
        <w:rPr>
          <w:sz w:val="18"/>
          <w:szCs w:val="18"/>
        </w:rPr>
      </w:pPr>
      <w:r w:rsidRPr="00B40BFF">
        <w:rPr>
          <w:sz w:val="18"/>
          <w:szCs w:val="18"/>
        </w:rPr>
        <w:t>Воспитательный блок</w:t>
      </w:r>
      <w:r w:rsidR="002916FD" w:rsidRPr="00B40BFF">
        <w:rPr>
          <w:sz w:val="18"/>
          <w:szCs w:val="18"/>
        </w:rPr>
        <w:t xml:space="preserve"> традиционно один из самых проработанных в долгосрочных программах организаций отдыха детей и их оздоровления.</w:t>
      </w:r>
      <w:r w:rsidRPr="00B40BFF">
        <w:rPr>
          <w:sz w:val="18"/>
          <w:szCs w:val="18"/>
        </w:rPr>
        <w:t xml:space="preserve"> Он состоит из</w:t>
      </w:r>
      <w:r w:rsidR="00C04DFC" w:rsidRPr="00B40BFF">
        <w:rPr>
          <w:sz w:val="18"/>
          <w:szCs w:val="18"/>
        </w:rPr>
        <w:t>:</w:t>
      </w:r>
    </w:p>
    <w:p w14:paraId="0229A8EE" w14:textId="03CF49FE" w:rsidR="00C04DFC" w:rsidRPr="00B40BFF" w:rsidRDefault="009608AA" w:rsidP="00E364A4">
      <w:pPr>
        <w:pStyle w:val="a6"/>
        <w:numPr>
          <w:ilvl w:val="0"/>
          <w:numId w:val="33"/>
        </w:numPr>
        <w:ind w:left="1134" w:right="859" w:firstLine="567"/>
        <w:rPr>
          <w:sz w:val="18"/>
          <w:szCs w:val="18"/>
        </w:rPr>
      </w:pPr>
      <w:r w:rsidRPr="00B40BFF">
        <w:rPr>
          <w:sz w:val="18"/>
          <w:szCs w:val="18"/>
        </w:rPr>
        <w:t>модуля воспитательных мероприятий, разрабатываемых в тематику смены</w:t>
      </w:r>
      <w:r w:rsidR="00BA67FD" w:rsidRPr="00B40BFF">
        <w:rPr>
          <w:sz w:val="18"/>
          <w:szCs w:val="18"/>
        </w:rPr>
        <w:t xml:space="preserve"> (э</w:t>
      </w:r>
      <w:r w:rsidR="00C04DFC" w:rsidRPr="00B40BFF">
        <w:rPr>
          <w:sz w:val="18"/>
          <w:szCs w:val="18"/>
        </w:rPr>
        <w:t xml:space="preserve">то </w:t>
      </w:r>
      <w:r w:rsidRPr="00B40BFF">
        <w:rPr>
          <w:sz w:val="18"/>
          <w:szCs w:val="18"/>
        </w:rPr>
        <w:t>обычно максимально подробно описываемый модуль или самостоятельная программ</w:t>
      </w:r>
      <w:r w:rsidR="00BA67FD" w:rsidRPr="00B40BFF">
        <w:rPr>
          <w:sz w:val="18"/>
          <w:szCs w:val="18"/>
        </w:rPr>
        <w:t>а</w:t>
      </w:r>
      <w:r w:rsidRPr="00B40BFF">
        <w:rPr>
          <w:sz w:val="18"/>
          <w:szCs w:val="18"/>
        </w:rPr>
        <w:t xml:space="preserve"> с комплексом мероприятий, игровой моделью и системой мотивации и стимулирования, объединенны</w:t>
      </w:r>
      <w:r w:rsidR="00BA67FD" w:rsidRPr="00B40BFF">
        <w:rPr>
          <w:sz w:val="18"/>
          <w:szCs w:val="18"/>
        </w:rPr>
        <w:t>е</w:t>
      </w:r>
      <w:r w:rsidRPr="00B40BFF">
        <w:rPr>
          <w:sz w:val="18"/>
          <w:szCs w:val="18"/>
        </w:rPr>
        <w:t xml:space="preserve"> общей идеей</w:t>
      </w:r>
      <w:r w:rsidR="00C04DFC" w:rsidRPr="00B40BFF">
        <w:rPr>
          <w:sz w:val="18"/>
          <w:szCs w:val="18"/>
        </w:rPr>
        <w:t>);</w:t>
      </w:r>
    </w:p>
    <w:p w14:paraId="13426D5C" w14:textId="6D8D507F" w:rsidR="00C04DFC" w:rsidRPr="00B40BFF" w:rsidRDefault="00C04DFC" w:rsidP="00E364A4">
      <w:pPr>
        <w:pStyle w:val="a6"/>
        <w:numPr>
          <w:ilvl w:val="0"/>
          <w:numId w:val="33"/>
        </w:numPr>
        <w:ind w:left="1134" w:right="859" w:firstLine="567"/>
        <w:rPr>
          <w:sz w:val="18"/>
          <w:szCs w:val="18"/>
        </w:rPr>
      </w:pPr>
      <w:r w:rsidRPr="00B40BFF">
        <w:rPr>
          <w:sz w:val="18"/>
          <w:szCs w:val="18"/>
        </w:rPr>
        <w:t>и</w:t>
      </w:r>
      <w:r w:rsidR="009608AA" w:rsidRPr="00B40BFF">
        <w:rPr>
          <w:sz w:val="18"/>
          <w:szCs w:val="18"/>
        </w:rPr>
        <w:t>нвариантн</w:t>
      </w:r>
      <w:r w:rsidRPr="00B40BFF">
        <w:rPr>
          <w:sz w:val="18"/>
          <w:szCs w:val="18"/>
        </w:rPr>
        <w:t>ого</w:t>
      </w:r>
      <w:r w:rsidR="009608AA" w:rsidRPr="00B40BFF">
        <w:rPr>
          <w:sz w:val="18"/>
          <w:szCs w:val="18"/>
        </w:rPr>
        <w:t xml:space="preserve"> модул</w:t>
      </w:r>
      <w:r w:rsidRPr="00B40BFF">
        <w:rPr>
          <w:sz w:val="18"/>
          <w:szCs w:val="18"/>
        </w:rPr>
        <w:t>я</w:t>
      </w:r>
      <w:r w:rsidR="009608AA" w:rsidRPr="00B40BFF">
        <w:rPr>
          <w:sz w:val="18"/>
          <w:szCs w:val="18"/>
        </w:rPr>
        <w:t xml:space="preserve"> традиционных общелагерных мероприятий, который может быть вписан в тематический концепт смены, а может выступать</w:t>
      </w:r>
      <w:r w:rsidR="00BA67FD" w:rsidRPr="00B40BFF">
        <w:rPr>
          <w:sz w:val="18"/>
          <w:szCs w:val="18"/>
        </w:rPr>
        <w:t xml:space="preserve"> и</w:t>
      </w:r>
      <w:r w:rsidR="009608AA" w:rsidRPr="00B40BFF">
        <w:rPr>
          <w:sz w:val="18"/>
          <w:szCs w:val="18"/>
        </w:rPr>
        <w:t xml:space="preserve"> как набор самостоятельн</w:t>
      </w:r>
      <w:r w:rsidR="00BA67FD" w:rsidRPr="00B40BFF">
        <w:rPr>
          <w:sz w:val="18"/>
          <w:szCs w:val="18"/>
        </w:rPr>
        <w:t>ых, не привязанных к теме дел. Этот модуль п</w:t>
      </w:r>
      <w:r w:rsidR="009608AA" w:rsidRPr="00B40BFF">
        <w:rPr>
          <w:sz w:val="18"/>
          <w:szCs w:val="18"/>
        </w:rPr>
        <w:t>омогает не только воспринимать воспитание в ДОЛ как некий процесс, имеющий преемственность от смены к смене, но и сохранять традиции лагеря.</w:t>
      </w:r>
    </w:p>
    <w:p w14:paraId="766A0D0E" w14:textId="319E436E" w:rsidR="009608AA" w:rsidRPr="00B40BFF" w:rsidRDefault="00C04DFC" w:rsidP="00E364A4">
      <w:pPr>
        <w:pStyle w:val="a6"/>
        <w:numPr>
          <w:ilvl w:val="0"/>
          <w:numId w:val="33"/>
        </w:numPr>
        <w:ind w:left="1134" w:right="859" w:firstLine="567"/>
        <w:rPr>
          <w:sz w:val="18"/>
          <w:szCs w:val="18"/>
        </w:rPr>
      </w:pPr>
      <w:r w:rsidRPr="00B40BFF">
        <w:rPr>
          <w:sz w:val="18"/>
          <w:szCs w:val="18"/>
        </w:rPr>
        <w:t>о</w:t>
      </w:r>
      <w:r w:rsidR="009608AA" w:rsidRPr="00B40BFF">
        <w:rPr>
          <w:sz w:val="18"/>
          <w:szCs w:val="18"/>
        </w:rPr>
        <w:t xml:space="preserve">тдельными модулями в воспитательном блоке идут программы отрядов, которые разрабатывают </w:t>
      </w:r>
      <w:r w:rsidR="00BA67FD" w:rsidRPr="00B40BFF">
        <w:rPr>
          <w:sz w:val="18"/>
          <w:szCs w:val="18"/>
        </w:rPr>
        <w:t>вожатые совместно с</w:t>
      </w:r>
      <w:r w:rsidR="009608AA" w:rsidRPr="00B40BFF">
        <w:rPr>
          <w:sz w:val="18"/>
          <w:szCs w:val="18"/>
        </w:rPr>
        <w:t xml:space="preserve"> воспитател</w:t>
      </w:r>
      <w:r w:rsidR="00BA67FD" w:rsidRPr="00B40BFF">
        <w:rPr>
          <w:sz w:val="18"/>
          <w:szCs w:val="18"/>
        </w:rPr>
        <w:t>ями отрядов. Е</w:t>
      </w:r>
      <w:r w:rsidR="009608AA" w:rsidRPr="00B40BFF">
        <w:rPr>
          <w:sz w:val="18"/>
          <w:szCs w:val="18"/>
        </w:rPr>
        <w:t xml:space="preserve">сли это профильные отряды, то в воспитательный блок включается вторая часть, проектирующая </w:t>
      </w:r>
      <w:proofErr w:type="spellStart"/>
      <w:r w:rsidR="009608AA" w:rsidRPr="00B40BFF">
        <w:rPr>
          <w:sz w:val="18"/>
          <w:szCs w:val="18"/>
        </w:rPr>
        <w:t>внутриотрядную</w:t>
      </w:r>
      <w:proofErr w:type="spellEnd"/>
      <w:r w:rsidR="009608AA" w:rsidRPr="00B40BFF">
        <w:rPr>
          <w:sz w:val="18"/>
          <w:szCs w:val="18"/>
        </w:rPr>
        <w:t xml:space="preserve"> деятельность, в том числе</w:t>
      </w:r>
      <w:r w:rsidR="00BA67FD" w:rsidRPr="00B40BFF">
        <w:rPr>
          <w:sz w:val="18"/>
          <w:szCs w:val="18"/>
        </w:rPr>
        <w:t>,</w:t>
      </w:r>
      <w:r w:rsidR="009608AA" w:rsidRPr="00B40BFF">
        <w:rPr>
          <w:sz w:val="18"/>
          <w:szCs w:val="18"/>
        </w:rPr>
        <w:t xml:space="preserve"> отрядные дела, если же это обычные отряды, то программа полностью описывает все направления, виды и формы воспитательной работы в отряде. О том, как разрабатывать эти программы мы расскажем далее. </w:t>
      </w:r>
    </w:p>
    <w:p w14:paraId="5D83D07D" w14:textId="5702F1D8" w:rsidR="00C86C84" w:rsidRPr="00176153" w:rsidRDefault="00BA67FD" w:rsidP="00176153">
      <w:pPr>
        <w:ind w:left="1134" w:right="859" w:firstLine="567"/>
        <w:jc w:val="both"/>
        <w:rPr>
          <w:sz w:val="18"/>
          <w:szCs w:val="18"/>
        </w:rPr>
      </w:pPr>
      <w:r w:rsidRPr="00176153">
        <w:rPr>
          <w:sz w:val="18"/>
          <w:szCs w:val="18"/>
        </w:rPr>
        <w:t>Блок психолого-</w:t>
      </w:r>
      <w:r w:rsidR="00C86C84" w:rsidRPr="00176153">
        <w:rPr>
          <w:sz w:val="18"/>
          <w:szCs w:val="18"/>
        </w:rPr>
        <w:t>педагогического сопровождения содержательной деятельности в организации отдыха детей и их оздоровления может быть представлен как отдельной программой, так и серией модулей. Важно отразить все многообразие методов и техн</w:t>
      </w:r>
      <w:r w:rsidRPr="00176153">
        <w:rPr>
          <w:sz w:val="18"/>
          <w:szCs w:val="18"/>
        </w:rPr>
        <w:t>ологий, используемых педагогом-</w:t>
      </w:r>
      <w:r w:rsidR="00C86C84" w:rsidRPr="00176153">
        <w:rPr>
          <w:sz w:val="18"/>
          <w:szCs w:val="18"/>
        </w:rPr>
        <w:t xml:space="preserve">психологом в процессе профессиональной деятельности. К самым распространенным относятся индивидуальная работа с ребенком по запросу со стороны родителей или педагогов </w:t>
      </w:r>
      <w:r w:rsidR="002B6125" w:rsidRPr="00176153">
        <w:rPr>
          <w:sz w:val="18"/>
          <w:szCs w:val="18"/>
        </w:rPr>
        <w:t>по оказанию</w:t>
      </w:r>
      <w:r w:rsidR="00C86C84" w:rsidRPr="00176153">
        <w:rPr>
          <w:sz w:val="18"/>
          <w:szCs w:val="18"/>
        </w:rPr>
        <w:t xml:space="preserve"> ем</w:t>
      </w:r>
      <w:r w:rsidR="00C04DFC" w:rsidRPr="00176153">
        <w:rPr>
          <w:sz w:val="18"/>
          <w:szCs w:val="18"/>
        </w:rPr>
        <w:t xml:space="preserve">у </w:t>
      </w:r>
      <w:r w:rsidR="002B6125" w:rsidRPr="00176153">
        <w:rPr>
          <w:sz w:val="18"/>
          <w:szCs w:val="18"/>
        </w:rPr>
        <w:t>помощи в</w:t>
      </w:r>
      <w:r w:rsidR="00C04DFC" w:rsidRPr="00176153">
        <w:rPr>
          <w:sz w:val="18"/>
          <w:szCs w:val="18"/>
        </w:rPr>
        <w:t xml:space="preserve"> адаптации в условиях лагеря,</w:t>
      </w:r>
      <w:r w:rsidR="00C86C84" w:rsidRPr="00176153">
        <w:rPr>
          <w:sz w:val="18"/>
          <w:szCs w:val="18"/>
        </w:rPr>
        <w:t xml:space="preserve"> </w:t>
      </w:r>
      <w:r w:rsidR="00C04DFC" w:rsidRPr="00176153">
        <w:rPr>
          <w:sz w:val="18"/>
          <w:szCs w:val="18"/>
        </w:rPr>
        <w:t>г</w:t>
      </w:r>
      <w:r w:rsidR="00C86C84" w:rsidRPr="00176153">
        <w:rPr>
          <w:sz w:val="18"/>
          <w:szCs w:val="18"/>
        </w:rPr>
        <w:t xml:space="preserve">рупповая работа с педагогами и </w:t>
      </w:r>
      <w:r w:rsidR="00C86C84" w:rsidRPr="00176153">
        <w:rPr>
          <w:sz w:val="18"/>
          <w:szCs w:val="18"/>
        </w:rPr>
        <w:lastRenderedPageBreak/>
        <w:t>вожатыми по профилактике эмоционального выгорания. Существенную работу проводит педаго</w:t>
      </w:r>
      <w:r w:rsidR="001857B5" w:rsidRPr="00176153">
        <w:rPr>
          <w:sz w:val="18"/>
          <w:szCs w:val="18"/>
        </w:rPr>
        <w:t>г</w:t>
      </w:r>
      <w:r w:rsidR="002B6125" w:rsidRPr="00176153">
        <w:rPr>
          <w:sz w:val="18"/>
          <w:szCs w:val="18"/>
        </w:rPr>
        <w:t>-</w:t>
      </w:r>
      <w:r w:rsidR="00C86C84" w:rsidRPr="00176153">
        <w:rPr>
          <w:sz w:val="18"/>
          <w:szCs w:val="18"/>
        </w:rPr>
        <w:t>психолог и по психодиагностике</w:t>
      </w:r>
      <w:r w:rsidR="00C04DFC" w:rsidRPr="00176153">
        <w:rPr>
          <w:sz w:val="18"/>
          <w:szCs w:val="18"/>
        </w:rPr>
        <w:t>:</w:t>
      </w:r>
      <w:r w:rsidR="00C86C84" w:rsidRPr="00176153">
        <w:rPr>
          <w:sz w:val="18"/>
          <w:szCs w:val="18"/>
        </w:rPr>
        <w:t xml:space="preserve"> </w:t>
      </w:r>
      <w:r w:rsidR="00C04DFC" w:rsidRPr="00176153">
        <w:rPr>
          <w:sz w:val="18"/>
          <w:szCs w:val="18"/>
        </w:rPr>
        <w:t>э</w:t>
      </w:r>
      <w:r w:rsidR="00C86C84" w:rsidRPr="00176153">
        <w:rPr>
          <w:sz w:val="18"/>
          <w:szCs w:val="18"/>
        </w:rPr>
        <w:t>то могут быть как индивидуальн</w:t>
      </w:r>
      <w:r w:rsidR="002B6125" w:rsidRPr="00176153">
        <w:rPr>
          <w:sz w:val="18"/>
          <w:szCs w:val="18"/>
        </w:rPr>
        <w:t>ое</w:t>
      </w:r>
      <w:r w:rsidR="00C86C84" w:rsidRPr="00176153">
        <w:rPr>
          <w:sz w:val="18"/>
          <w:szCs w:val="18"/>
        </w:rPr>
        <w:t xml:space="preserve"> углубленн</w:t>
      </w:r>
      <w:r w:rsidR="002B6125" w:rsidRPr="00176153">
        <w:rPr>
          <w:sz w:val="18"/>
          <w:szCs w:val="18"/>
        </w:rPr>
        <w:t>ое</w:t>
      </w:r>
      <w:r w:rsidR="00C86C84" w:rsidRPr="00176153">
        <w:rPr>
          <w:sz w:val="18"/>
          <w:szCs w:val="18"/>
        </w:rPr>
        <w:t xml:space="preserve"> исследовани</w:t>
      </w:r>
      <w:r w:rsidR="002B6125" w:rsidRPr="00176153">
        <w:rPr>
          <w:sz w:val="18"/>
          <w:szCs w:val="18"/>
        </w:rPr>
        <w:t>е</w:t>
      </w:r>
      <w:r w:rsidR="00C86C84" w:rsidRPr="00176153">
        <w:rPr>
          <w:sz w:val="18"/>
          <w:szCs w:val="18"/>
        </w:rPr>
        <w:t xml:space="preserve"> </w:t>
      </w:r>
      <w:r w:rsidR="001857B5" w:rsidRPr="00176153">
        <w:rPr>
          <w:sz w:val="18"/>
          <w:szCs w:val="18"/>
        </w:rPr>
        <w:t>личности</w:t>
      </w:r>
      <w:r w:rsidR="00C86C84" w:rsidRPr="00176153">
        <w:rPr>
          <w:sz w:val="18"/>
          <w:szCs w:val="18"/>
        </w:rPr>
        <w:t xml:space="preserve"> воспитанника, так и фронтальное анкетирование, тестирования, опросы, позволяющие оценить уровень удовлетворенности, эффективности ос</w:t>
      </w:r>
      <w:r w:rsidR="001857B5" w:rsidRPr="00176153">
        <w:rPr>
          <w:sz w:val="18"/>
          <w:szCs w:val="18"/>
        </w:rPr>
        <w:t>воения программы, сформированности тех или иных компетенций. Также</w:t>
      </w:r>
      <w:r w:rsidR="002B6125" w:rsidRPr="00176153">
        <w:rPr>
          <w:sz w:val="18"/>
          <w:szCs w:val="18"/>
        </w:rPr>
        <w:t>,</w:t>
      </w:r>
      <w:r w:rsidR="001857B5" w:rsidRPr="00176153">
        <w:rPr>
          <w:sz w:val="18"/>
          <w:szCs w:val="18"/>
        </w:rPr>
        <w:t xml:space="preserve"> одним или несколькими модулями</w:t>
      </w:r>
      <w:r w:rsidR="002B6125" w:rsidRPr="00176153">
        <w:rPr>
          <w:sz w:val="18"/>
          <w:szCs w:val="18"/>
        </w:rPr>
        <w:t>,</w:t>
      </w:r>
      <w:r w:rsidR="001857B5" w:rsidRPr="00176153">
        <w:rPr>
          <w:sz w:val="18"/>
          <w:szCs w:val="18"/>
        </w:rPr>
        <w:t xml:space="preserve"> могут быть представлены групповые занятия с психологом по развитию коммуникативных навыков, эмоционального интеллекта, навыков командной работы, стрессоустойчивости, креативности, целеполагания или профориентации. Выбор достаточно широк и зависит от потребностей ребят конкретного возраста и коллектива.</w:t>
      </w:r>
    </w:p>
    <w:p w14:paraId="24E235BC" w14:textId="77777777" w:rsidR="001857B5" w:rsidRPr="00176153" w:rsidRDefault="001857B5" w:rsidP="00176153">
      <w:pPr>
        <w:ind w:left="1134" w:right="859" w:firstLine="567"/>
        <w:jc w:val="both"/>
        <w:rPr>
          <w:sz w:val="18"/>
          <w:szCs w:val="18"/>
        </w:rPr>
      </w:pPr>
      <w:r w:rsidRPr="00176153">
        <w:rPr>
          <w:sz w:val="18"/>
          <w:szCs w:val="18"/>
        </w:rPr>
        <w:t>Если в организации есть традиционная система самоуправления, которая появляется не от случая к случаю, а действует на регулярной основе, она прописывается подробно отдельным блоком.</w:t>
      </w:r>
    </w:p>
    <w:p w14:paraId="15343D79" w14:textId="77777777" w:rsidR="001857B5" w:rsidRPr="00176153" w:rsidRDefault="001857B5" w:rsidP="00176153">
      <w:pPr>
        <w:ind w:left="1134" w:right="859" w:firstLine="567"/>
        <w:jc w:val="both"/>
        <w:rPr>
          <w:sz w:val="18"/>
          <w:szCs w:val="18"/>
        </w:rPr>
      </w:pPr>
      <w:r w:rsidRPr="00176153">
        <w:rPr>
          <w:sz w:val="18"/>
          <w:szCs w:val="18"/>
        </w:rPr>
        <w:t xml:space="preserve">Так же можно прописать различные виды </w:t>
      </w:r>
      <w:proofErr w:type="spellStart"/>
      <w:r w:rsidRPr="00176153">
        <w:rPr>
          <w:sz w:val="18"/>
          <w:szCs w:val="18"/>
        </w:rPr>
        <w:t>межотрядного</w:t>
      </w:r>
      <w:proofErr w:type="spellEnd"/>
      <w:r w:rsidRPr="00176153">
        <w:rPr>
          <w:sz w:val="18"/>
          <w:szCs w:val="18"/>
        </w:rPr>
        <w:t xml:space="preserve"> взаимодействия помимо объединений дополнительного образования, это могут быть советы дела по подготовке общелагерных КТД, проектные офисы или группы, созданные из ребят разных отрядов или другие формы </w:t>
      </w:r>
      <w:proofErr w:type="spellStart"/>
      <w:r w:rsidRPr="00176153">
        <w:rPr>
          <w:sz w:val="18"/>
          <w:szCs w:val="18"/>
        </w:rPr>
        <w:t>межотрядного</w:t>
      </w:r>
      <w:proofErr w:type="spellEnd"/>
      <w:r w:rsidRPr="00176153">
        <w:rPr>
          <w:sz w:val="18"/>
          <w:szCs w:val="18"/>
        </w:rPr>
        <w:t xml:space="preserve"> взаимодействия, которые традиционны для данной организации.</w:t>
      </w:r>
    </w:p>
    <w:p w14:paraId="4506E275" w14:textId="6B795B74" w:rsidR="001857B5" w:rsidRPr="00176153" w:rsidRDefault="001857B5" w:rsidP="00176153">
      <w:pPr>
        <w:ind w:left="1134" w:right="859" w:firstLine="567"/>
        <w:jc w:val="both"/>
        <w:rPr>
          <w:sz w:val="18"/>
          <w:szCs w:val="18"/>
        </w:rPr>
      </w:pPr>
      <w:r w:rsidRPr="00176153">
        <w:rPr>
          <w:sz w:val="18"/>
          <w:szCs w:val="18"/>
        </w:rPr>
        <w:t>Далее с разной степенью подробности можно описать основные</w:t>
      </w:r>
      <w:r w:rsidR="00A6348C" w:rsidRPr="00176153">
        <w:rPr>
          <w:sz w:val="18"/>
          <w:szCs w:val="18"/>
        </w:rPr>
        <w:t xml:space="preserve"> направления деятельности</w:t>
      </w:r>
      <w:r w:rsidR="002B6125" w:rsidRPr="00176153">
        <w:rPr>
          <w:sz w:val="18"/>
          <w:szCs w:val="18"/>
        </w:rPr>
        <w:t>,</w:t>
      </w:r>
      <w:r w:rsidR="00A6348C" w:rsidRPr="00176153">
        <w:rPr>
          <w:sz w:val="18"/>
          <w:szCs w:val="18"/>
        </w:rPr>
        <w:t xml:space="preserve"> </w:t>
      </w:r>
      <w:r w:rsidR="00925908" w:rsidRPr="00176153">
        <w:rPr>
          <w:sz w:val="18"/>
          <w:szCs w:val="18"/>
        </w:rPr>
        <w:t>будь то</w:t>
      </w:r>
      <w:r w:rsidRPr="00176153">
        <w:rPr>
          <w:sz w:val="18"/>
          <w:szCs w:val="18"/>
        </w:rPr>
        <w:t xml:space="preserve"> физкультурно</w:t>
      </w:r>
      <w:r w:rsidR="002B6125" w:rsidRPr="00176153">
        <w:rPr>
          <w:sz w:val="18"/>
          <w:szCs w:val="18"/>
        </w:rPr>
        <w:t xml:space="preserve">-массовая работа, социально </w:t>
      </w:r>
      <w:r w:rsidRPr="00176153">
        <w:rPr>
          <w:sz w:val="18"/>
          <w:szCs w:val="18"/>
        </w:rPr>
        <w:t xml:space="preserve">значимая деятельность или </w:t>
      </w:r>
      <w:r w:rsidR="00C04DFC" w:rsidRPr="00176153">
        <w:rPr>
          <w:sz w:val="18"/>
          <w:szCs w:val="18"/>
        </w:rPr>
        <w:t>ч</w:t>
      </w:r>
      <w:r w:rsidR="002B6125" w:rsidRPr="00176153">
        <w:rPr>
          <w:sz w:val="18"/>
          <w:szCs w:val="18"/>
        </w:rPr>
        <w:t>то-т</w:t>
      </w:r>
      <w:r w:rsidRPr="00176153">
        <w:rPr>
          <w:sz w:val="18"/>
          <w:szCs w:val="18"/>
        </w:rPr>
        <w:t>о еще, что присутств</w:t>
      </w:r>
      <w:r w:rsidR="002B6125" w:rsidRPr="00176153">
        <w:rPr>
          <w:sz w:val="18"/>
          <w:szCs w:val="18"/>
        </w:rPr>
        <w:t>ует в каждой вашей программе не</w:t>
      </w:r>
      <w:r w:rsidRPr="00176153">
        <w:rPr>
          <w:sz w:val="18"/>
          <w:szCs w:val="18"/>
        </w:rPr>
        <w:t xml:space="preserve">зависимо от тематики той или иной программы. Так же можно расписать этапы реализации программы по годам. </w:t>
      </w:r>
    </w:p>
    <w:p w14:paraId="342A8D21" w14:textId="1A08B1E6" w:rsidR="001857B5" w:rsidRPr="00176153" w:rsidRDefault="001857B5" w:rsidP="00176153">
      <w:pPr>
        <w:ind w:left="1134" w:right="859" w:firstLine="567"/>
        <w:jc w:val="both"/>
        <w:rPr>
          <w:sz w:val="18"/>
          <w:szCs w:val="18"/>
        </w:rPr>
      </w:pPr>
      <w:r w:rsidRPr="00176153">
        <w:rPr>
          <w:sz w:val="18"/>
          <w:szCs w:val="18"/>
        </w:rPr>
        <w:t>Следующий раздел посвящен ресурсному обеспечению программы: материально</w:t>
      </w:r>
      <w:r w:rsidR="002B6125" w:rsidRPr="00176153">
        <w:rPr>
          <w:sz w:val="18"/>
          <w:szCs w:val="18"/>
        </w:rPr>
        <w:t>-</w:t>
      </w:r>
      <w:r w:rsidRPr="00176153">
        <w:rPr>
          <w:sz w:val="18"/>
          <w:szCs w:val="18"/>
        </w:rPr>
        <w:t xml:space="preserve">техническому, кадровому, методическому, информационному и финансовому. </w:t>
      </w:r>
    </w:p>
    <w:p w14:paraId="5F74F0AC" w14:textId="1083861F" w:rsidR="001857B5" w:rsidRPr="00176153" w:rsidRDefault="00852612" w:rsidP="00176153">
      <w:pPr>
        <w:ind w:left="1134" w:right="859" w:firstLine="567"/>
        <w:jc w:val="both"/>
        <w:rPr>
          <w:sz w:val="18"/>
          <w:szCs w:val="18"/>
        </w:rPr>
      </w:pPr>
      <w:r w:rsidRPr="00176153">
        <w:rPr>
          <w:sz w:val="18"/>
          <w:szCs w:val="18"/>
        </w:rPr>
        <w:t>Здесь</w:t>
      </w:r>
      <w:del w:id="14" w:author="Леонид Проценко" w:date="2022-01-10T16:52:00Z">
        <w:r w:rsidRPr="00176153" w:rsidDel="00062C1E">
          <w:rPr>
            <w:sz w:val="18"/>
            <w:szCs w:val="18"/>
          </w:rPr>
          <w:delText>,</w:delText>
        </w:r>
      </w:del>
      <w:r w:rsidRPr="00176153">
        <w:rPr>
          <w:sz w:val="18"/>
          <w:szCs w:val="18"/>
        </w:rPr>
        <w:t xml:space="preserve"> </w:t>
      </w:r>
      <w:r w:rsidR="001857B5" w:rsidRPr="00176153">
        <w:rPr>
          <w:sz w:val="18"/>
          <w:szCs w:val="18"/>
        </w:rPr>
        <w:t xml:space="preserve">следует отметить, что </w:t>
      </w:r>
      <w:r w:rsidR="002B6125" w:rsidRPr="00176153">
        <w:rPr>
          <w:sz w:val="18"/>
          <w:szCs w:val="18"/>
        </w:rPr>
        <w:t>при описании кадров, материально-</w:t>
      </w:r>
      <w:r w:rsidR="001857B5" w:rsidRPr="00176153">
        <w:rPr>
          <w:sz w:val="18"/>
          <w:szCs w:val="18"/>
        </w:rPr>
        <w:t>техническо</w:t>
      </w:r>
      <w:r w:rsidR="002B6125" w:rsidRPr="00176153">
        <w:rPr>
          <w:sz w:val="18"/>
          <w:szCs w:val="18"/>
        </w:rPr>
        <w:t>го</w:t>
      </w:r>
      <w:r w:rsidR="001857B5" w:rsidRPr="00176153">
        <w:rPr>
          <w:sz w:val="18"/>
          <w:szCs w:val="18"/>
        </w:rPr>
        <w:t xml:space="preserve"> обеспечени</w:t>
      </w:r>
      <w:r w:rsidR="002B6125" w:rsidRPr="00176153">
        <w:rPr>
          <w:sz w:val="18"/>
          <w:szCs w:val="18"/>
        </w:rPr>
        <w:t xml:space="preserve">я и других </w:t>
      </w:r>
      <w:r w:rsidR="001857B5" w:rsidRPr="00176153">
        <w:rPr>
          <w:sz w:val="18"/>
          <w:szCs w:val="18"/>
        </w:rPr>
        <w:t>ресурс</w:t>
      </w:r>
      <w:r w:rsidR="002B6125" w:rsidRPr="00176153">
        <w:rPr>
          <w:sz w:val="18"/>
          <w:szCs w:val="18"/>
        </w:rPr>
        <w:t>ов</w:t>
      </w:r>
      <w:r w:rsidR="001857B5" w:rsidRPr="00176153">
        <w:rPr>
          <w:sz w:val="18"/>
          <w:szCs w:val="18"/>
        </w:rPr>
        <w:t xml:space="preserve">, </w:t>
      </w:r>
      <w:r w:rsidR="002B6125" w:rsidRPr="00176153">
        <w:rPr>
          <w:sz w:val="18"/>
          <w:szCs w:val="18"/>
        </w:rPr>
        <w:t>вам следует сделать</w:t>
      </w:r>
      <w:r w:rsidR="001857B5" w:rsidRPr="00176153">
        <w:rPr>
          <w:sz w:val="18"/>
          <w:szCs w:val="18"/>
        </w:rPr>
        <w:t xml:space="preserve"> акцент на том, что непосредственно обеспечив</w:t>
      </w:r>
      <w:r w:rsidR="002B6125" w:rsidRPr="00176153">
        <w:rPr>
          <w:sz w:val="18"/>
          <w:szCs w:val="18"/>
        </w:rPr>
        <w:t>ает реализацию вашей программы. Р</w:t>
      </w:r>
      <w:r w:rsidRPr="00176153">
        <w:rPr>
          <w:sz w:val="18"/>
          <w:szCs w:val="18"/>
        </w:rPr>
        <w:t>есурсы,</w:t>
      </w:r>
      <w:r w:rsidR="001857B5" w:rsidRPr="00176153">
        <w:rPr>
          <w:sz w:val="18"/>
          <w:szCs w:val="18"/>
        </w:rPr>
        <w:t xml:space="preserve"> которые используются для создания условий проживания, питания, медицинского обслуживания</w:t>
      </w:r>
      <w:r w:rsidR="002B6125" w:rsidRPr="00176153">
        <w:rPr>
          <w:sz w:val="18"/>
          <w:szCs w:val="18"/>
        </w:rPr>
        <w:t>,</w:t>
      </w:r>
      <w:r w:rsidR="001857B5" w:rsidRPr="00176153">
        <w:rPr>
          <w:sz w:val="18"/>
          <w:szCs w:val="18"/>
        </w:rPr>
        <w:t xml:space="preserve"> в программе не упоминаются.</w:t>
      </w:r>
    </w:p>
    <w:p w14:paraId="2441CD7A" w14:textId="71164C23" w:rsidR="001857B5" w:rsidRPr="00176153" w:rsidRDefault="001857B5" w:rsidP="00176153">
      <w:pPr>
        <w:ind w:left="1134" w:right="859" w:firstLine="567"/>
        <w:jc w:val="both"/>
        <w:rPr>
          <w:sz w:val="18"/>
          <w:szCs w:val="18"/>
        </w:rPr>
      </w:pPr>
      <w:r w:rsidRPr="00176153">
        <w:rPr>
          <w:sz w:val="18"/>
          <w:szCs w:val="18"/>
        </w:rPr>
        <w:t xml:space="preserve">Следующий важный раздел, который чаще всего присутствует именно в долгосрочной </w:t>
      </w:r>
      <w:r w:rsidR="00852612" w:rsidRPr="00176153">
        <w:rPr>
          <w:sz w:val="18"/>
          <w:szCs w:val="18"/>
        </w:rPr>
        <w:t xml:space="preserve">программе, </w:t>
      </w:r>
      <w:r w:rsidR="00176153" w:rsidRPr="00176153">
        <w:rPr>
          <w:sz w:val="18"/>
          <w:szCs w:val="18"/>
        </w:rPr>
        <w:t>— это</w:t>
      </w:r>
      <w:r w:rsidR="00852612" w:rsidRPr="00176153">
        <w:rPr>
          <w:sz w:val="18"/>
          <w:szCs w:val="18"/>
        </w:rPr>
        <w:t xml:space="preserve"> структура управления программой или система управления программой.  Этот раздел поможет Вам четко разделить обязанности, понимать</w:t>
      </w:r>
      <w:r w:rsidR="00125324" w:rsidRPr="00176153">
        <w:rPr>
          <w:sz w:val="18"/>
          <w:szCs w:val="18"/>
        </w:rPr>
        <w:t>,</w:t>
      </w:r>
      <w:r w:rsidR="00852612" w:rsidRPr="00176153">
        <w:rPr>
          <w:sz w:val="18"/>
          <w:szCs w:val="18"/>
        </w:rPr>
        <w:t xml:space="preserve"> кто из педагогов отвечает за какой участок работы, кто с кем взаимодействует, кто кому подчиняется.</w:t>
      </w:r>
    </w:p>
    <w:p w14:paraId="12C7AD33" w14:textId="329DDDBE" w:rsidR="00852612" w:rsidRPr="00176153" w:rsidRDefault="00852612" w:rsidP="00176153">
      <w:pPr>
        <w:ind w:left="1134" w:right="859" w:firstLine="567"/>
        <w:jc w:val="both"/>
        <w:rPr>
          <w:sz w:val="18"/>
          <w:szCs w:val="18"/>
        </w:rPr>
      </w:pPr>
      <w:r w:rsidRPr="00176153">
        <w:rPr>
          <w:sz w:val="18"/>
          <w:szCs w:val="18"/>
        </w:rPr>
        <w:t xml:space="preserve">Заключением в программе обычно является список </w:t>
      </w:r>
      <w:r w:rsidRPr="00176153">
        <w:rPr>
          <w:sz w:val="18"/>
          <w:szCs w:val="18"/>
        </w:rPr>
        <w:lastRenderedPageBreak/>
        <w:t xml:space="preserve">использованных источников и приложение с инструментарием, используемым для мониторинга результативности программы. Это лишь один из вариантов долгосрочной программы. Образовательные организации часто в качестве долгосрочной разрабатывают образовательную программу. Примером может </w:t>
      </w:r>
      <w:r w:rsidR="00125324" w:rsidRPr="00176153">
        <w:rPr>
          <w:sz w:val="18"/>
          <w:szCs w:val="18"/>
        </w:rPr>
        <w:t>послужить</w:t>
      </w:r>
      <w:r w:rsidRPr="00176153">
        <w:rPr>
          <w:sz w:val="18"/>
          <w:szCs w:val="18"/>
        </w:rPr>
        <w:t xml:space="preserve"> программа ФГБОУ «Международный детский центр «Артек»» (2017 года), или программа ЗЦДЮТ «Зеркальный» «Творческие дети».</w:t>
      </w:r>
    </w:p>
    <w:p w14:paraId="6D5086E1" w14:textId="77777777" w:rsidR="00F74D4B" w:rsidRDefault="00F74D4B" w:rsidP="00F74D4B">
      <w:pPr>
        <w:pStyle w:val="a3"/>
        <w:tabs>
          <w:tab w:val="left" w:pos="1134"/>
          <w:tab w:val="left" w:pos="3544"/>
        </w:tabs>
        <w:spacing w:before="114" w:line="230" w:lineRule="auto"/>
        <w:ind w:left="1134" w:right="859" w:firstLine="567"/>
        <w:rPr>
          <w:w w:val="95"/>
        </w:rPr>
      </w:pPr>
    </w:p>
    <w:p w14:paraId="114C3D85" w14:textId="77777777" w:rsidR="00852612" w:rsidRPr="00176153" w:rsidRDefault="00E16ED2" w:rsidP="00DF293D">
      <w:pPr>
        <w:pStyle w:val="a3"/>
        <w:tabs>
          <w:tab w:val="left" w:pos="709"/>
        </w:tabs>
        <w:ind w:left="1133" w:right="1284" w:firstLine="568"/>
        <w:jc w:val="center"/>
        <w:rPr>
          <w:rFonts w:cs="Times New Roman"/>
          <w:color w:val="FF0000"/>
          <w:w w:val="110"/>
          <w:sz w:val="24"/>
          <w:szCs w:val="16"/>
        </w:rPr>
      </w:pPr>
      <w:r w:rsidRPr="00176153">
        <w:rPr>
          <w:rFonts w:cs="Times New Roman"/>
          <w:color w:val="FF0000"/>
          <w:w w:val="110"/>
          <w:sz w:val="24"/>
          <w:szCs w:val="16"/>
        </w:rPr>
        <w:t>Дополнительные общеобразовательные общеразвивающие программы</w:t>
      </w:r>
    </w:p>
    <w:p w14:paraId="34E0CF70" w14:textId="77777777" w:rsidR="00852612" w:rsidRDefault="00852612" w:rsidP="00DF293D">
      <w:pPr>
        <w:tabs>
          <w:tab w:val="left" w:pos="709"/>
        </w:tabs>
        <w:ind w:right="859" w:firstLine="568"/>
        <w:rPr>
          <w:sz w:val="11"/>
        </w:rPr>
      </w:pPr>
    </w:p>
    <w:p w14:paraId="2F82D767" w14:textId="1DF84A45" w:rsidR="00852612" w:rsidRPr="00176153" w:rsidRDefault="004472C2" w:rsidP="00176153">
      <w:pPr>
        <w:ind w:left="1134" w:right="859" w:firstLine="567"/>
        <w:jc w:val="both"/>
        <w:rPr>
          <w:sz w:val="18"/>
          <w:szCs w:val="18"/>
        </w:rPr>
      </w:pPr>
      <w:r w:rsidRPr="00176153">
        <w:rPr>
          <w:sz w:val="18"/>
          <w:szCs w:val="18"/>
        </w:rPr>
        <w:t xml:space="preserve">Прежде чем описывать отличительные особенности дополнительных общеобразовательных общеразвивающих программ, реализуемых в организациях </w:t>
      </w:r>
      <w:r w:rsidR="00C04DFC" w:rsidRPr="00176153">
        <w:rPr>
          <w:sz w:val="18"/>
          <w:szCs w:val="18"/>
        </w:rPr>
        <w:t>отдыха детей и их оздоровления,</w:t>
      </w:r>
      <w:r w:rsidRPr="00176153">
        <w:rPr>
          <w:sz w:val="18"/>
          <w:szCs w:val="18"/>
        </w:rPr>
        <w:t xml:space="preserve"> </w:t>
      </w:r>
      <w:r w:rsidR="00C04DFC" w:rsidRPr="00176153">
        <w:rPr>
          <w:sz w:val="18"/>
          <w:szCs w:val="18"/>
        </w:rPr>
        <w:t>с</w:t>
      </w:r>
      <w:r w:rsidRPr="00176153">
        <w:rPr>
          <w:sz w:val="18"/>
          <w:szCs w:val="18"/>
        </w:rPr>
        <w:t xml:space="preserve">ледует отметить, что право </w:t>
      </w:r>
      <w:r w:rsidR="00125324" w:rsidRPr="00176153">
        <w:rPr>
          <w:sz w:val="18"/>
          <w:szCs w:val="18"/>
        </w:rPr>
        <w:t xml:space="preserve">на </w:t>
      </w:r>
      <w:r w:rsidRPr="00176153">
        <w:rPr>
          <w:sz w:val="18"/>
          <w:szCs w:val="18"/>
        </w:rPr>
        <w:t>реализаци</w:t>
      </w:r>
      <w:r w:rsidR="00125324" w:rsidRPr="00176153">
        <w:rPr>
          <w:sz w:val="18"/>
          <w:szCs w:val="18"/>
        </w:rPr>
        <w:t>ю</w:t>
      </w:r>
      <w:r w:rsidRPr="00176153">
        <w:rPr>
          <w:sz w:val="18"/>
          <w:szCs w:val="18"/>
        </w:rPr>
        <w:t xml:space="preserve"> таких программ возможно только после получения лицензии на образовательную деятельность.  Еще одним аспектом, который необходимо учитывать разработчику</w:t>
      </w:r>
      <w:r w:rsidR="00125324" w:rsidRPr="00176153">
        <w:rPr>
          <w:sz w:val="18"/>
          <w:szCs w:val="18"/>
        </w:rPr>
        <w:t>,</w:t>
      </w:r>
      <w:r w:rsidRPr="00176153">
        <w:rPr>
          <w:sz w:val="18"/>
          <w:szCs w:val="18"/>
        </w:rPr>
        <w:t xml:space="preserve"> является тот факт, что требования к программе </w:t>
      </w:r>
      <w:r w:rsidR="00C04DFC" w:rsidRPr="00176153">
        <w:rPr>
          <w:sz w:val="18"/>
          <w:szCs w:val="18"/>
        </w:rPr>
        <w:t>д</w:t>
      </w:r>
      <w:r w:rsidRPr="00176153">
        <w:rPr>
          <w:sz w:val="18"/>
          <w:szCs w:val="18"/>
        </w:rPr>
        <w:t>ополнительного образования достаточно жестко регламентируют и их структуру, и особенности, например, возможность индивидуального образовательного маршрута, разный уровень освоения программы. И</w:t>
      </w:r>
      <w:r w:rsidR="004A2E0E" w:rsidRPr="00176153">
        <w:rPr>
          <w:sz w:val="18"/>
          <w:szCs w:val="18"/>
        </w:rPr>
        <w:t>,</w:t>
      </w:r>
      <w:r w:rsidRPr="00176153">
        <w:rPr>
          <w:sz w:val="18"/>
          <w:szCs w:val="18"/>
        </w:rPr>
        <w:t xml:space="preserve"> по большому счету</w:t>
      </w:r>
      <w:r w:rsidR="004A2E0E" w:rsidRPr="00176153">
        <w:rPr>
          <w:sz w:val="18"/>
          <w:szCs w:val="18"/>
        </w:rPr>
        <w:t>,</w:t>
      </w:r>
      <w:r w:rsidRPr="00176153">
        <w:rPr>
          <w:sz w:val="18"/>
          <w:szCs w:val="18"/>
        </w:rPr>
        <w:t xml:space="preserve"> не так уж важно, что вы разрабатываете: небольшую программу для кружка на смену продолжительностью 9 или 18 часов или сложную комплексну</w:t>
      </w:r>
      <w:r w:rsidR="004A2E0E" w:rsidRPr="00176153">
        <w:rPr>
          <w:sz w:val="18"/>
          <w:szCs w:val="18"/>
        </w:rPr>
        <w:t xml:space="preserve">ю многолетнюю программу ― </w:t>
      </w:r>
      <w:r w:rsidRPr="00176153">
        <w:rPr>
          <w:sz w:val="18"/>
          <w:szCs w:val="18"/>
        </w:rPr>
        <w:t>требования к ним одни и те же. Именно эти два фактора необходимо учитывать</w:t>
      </w:r>
      <w:r w:rsidR="004A2E0E" w:rsidRPr="00176153">
        <w:rPr>
          <w:sz w:val="18"/>
          <w:szCs w:val="18"/>
        </w:rPr>
        <w:t xml:space="preserve"> при разработке</w:t>
      </w:r>
      <w:r w:rsidRPr="00176153">
        <w:rPr>
          <w:sz w:val="18"/>
          <w:szCs w:val="18"/>
        </w:rPr>
        <w:t xml:space="preserve"> программ</w:t>
      </w:r>
      <w:r w:rsidR="004A2E0E" w:rsidRPr="00176153">
        <w:rPr>
          <w:sz w:val="18"/>
          <w:szCs w:val="18"/>
        </w:rPr>
        <w:t>ы</w:t>
      </w:r>
      <w:r w:rsidRPr="00176153">
        <w:rPr>
          <w:sz w:val="18"/>
          <w:szCs w:val="18"/>
        </w:rPr>
        <w:t xml:space="preserve"> для объединения дополнительного образования.</w:t>
      </w:r>
    </w:p>
    <w:p w14:paraId="498E4A7B" w14:textId="41A3219D" w:rsidR="004472C2" w:rsidRPr="004472C2" w:rsidRDefault="004472C2" w:rsidP="00D25588">
      <w:pPr>
        <w:pStyle w:val="ae"/>
        <w:ind w:left="1134" w:right="859" w:firstLine="568"/>
        <w:jc w:val="both"/>
        <w:rPr>
          <w:sz w:val="18"/>
        </w:rPr>
      </w:pPr>
      <w:r w:rsidRPr="004472C2">
        <w:rPr>
          <w:sz w:val="18"/>
        </w:rPr>
        <w:t>Проектирование и реализация дополнительных общеобразовательных</w:t>
      </w:r>
      <w:r w:rsidR="004A2E0E">
        <w:rPr>
          <w:sz w:val="18"/>
        </w:rPr>
        <w:t xml:space="preserve"> </w:t>
      </w:r>
      <w:r w:rsidR="004A2E0E" w:rsidRPr="004472C2">
        <w:rPr>
          <w:sz w:val="18"/>
        </w:rPr>
        <w:t>общеразвивающих</w:t>
      </w:r>
      <w:r w:rsidRPr="004472C2">
        <w:rPr>
          <w:sz w:val="18"/>
        </w:rPr>
        <w:t xml:space="preserve"> программ должны строиться на следующих основаниях (</w:t>
      </w:r>
      <w:r w:rsidR="00D363B3">
        <w:rPr>
          <w:sz w:val="18"/>
        </w:rPr>
        <w:t>Ф</w:t>
      </w:r>
      <w:r w:rsidRPr="004472C2">
        <w:rPr>
          <w:sz w:val="18"/>
        </w:rPr>
        <w:t xml:space="preserve">едеральная Концепция </w:t>
      </w:r>
      <w:r w:rsidR="00CE0CA8">
        <w:rPr>
          <w:sz w:val="18"/>
        </w:rPr>
        <w:t>развития дополнительного образования детей до 2030 г.</w:t>
      </w:r>
      <w:r w:rsidRPr="004472C2">
        <w:rPr>
          <w:sz w:val="18"/>
        </w:rPr>
        <w:t xml:space="preserve">): </w:t>
      </w:r>
    </w:p>
    <w:p w14:paraId="72CC3622" w14:textId="77777777" w:rsidR="004472C2" w:rsidRPr="004472C2" w:rsidRDefault="004472C2" w:rsidP="00D25588">
      <w:pPr>
        <w:pStyle w:val="ae"/>
        <w:ind w:left="1134" w:right="859" w:firstLine="568"/>
        <w:jc w:val="both"/>
        <w:rPr>
          <w:sz w:val="18"/>
        </w:rPr>
      </w:pPr>
      <w:r w:rsidRPr="004472C2">
        <w:rPr>
          <w:sz w:val="18"/>
        </w:rPr>
        <w:sym w:font="Symbol" w:char="F0B7"/>
      </w:r>
      <w:r w:rsidRPr="004472C2">
        <w:rPr>
          <w:sz w:val="18"/>
        </w:rPr>
        <w:t xml:space="preserve"> свобода выбора образовательных программ и режима их освоения;</w:t>
      </w:r>
    </w:p>
    <w:p w14:paraId="1F45B44F" w14:textId="77777777" w:rsidR="004472C2" w:rsidRPr="004472C2" w:rsidRDefault="004472C2" w:rsidP="00D25588">
      <w:pPr>
        <w:pStyle w:val="ae"/>
        <w:ind w:left="1134" w:right="859" w:firstLine="568"/>
        <w:jc w:val="both"/>
        <w:rPr>
          <w:sz w:val="18"/>
        </w:rPr>
      </w:pPr>
      <w:r w:rsidRPr="004472C2">
        <w:rPr>
          <w:sz w:val="18"/>
        </w:rPr>
        <w:t xml:space="preserve"> </w:t>
      </w:r>
      <w:r w:rsidRPr="004472C2">
        <w:rPr>
          <w:sz w:val="18"/>
        </w:rPr>
        <w:sym w:font="Symbol" w:char="F0B7"/>
      </w:r>
      <w:r w:rsidRPr="004472C2">
        <w:rPr>
          <w:sz w:val="18"/>
        </w:rPr>
        <w:t xml:space="preserve"> соответствие образовательных программ и форм дополнительного образования возрастным и индивидуальным особенностям детей; </w:t>
      </w:r>
    </w:p>
    <w:p w14:paraId="5022FB36" w14:textId="77777777" w:rsidR="004472C2" w:rsidRPr="004472C2" w:rsidRDefault="004472C2" w:rsidP="00D25588">
      <w:pPr>
        <w:pStyle w:val="ae"/>
        <w:ind w:left="1134" w:right="859" w:firstLine="568"/>
        <w:jc w:val="both"/>
        <w:rPr>
          <w:sz w:val="18"/>
        </w:rPr>
      </w:pPr>
      <w:r w:rsidRPr="004472C2">
        <w:rPr>
          <w:sz w:val="18"/>
        </w:rPr>
        <w:t xml:space="preserve"> </w:t>
      </w:r>
      <w:r w:rsidRPr="004472C2">
        <w:rPr>
          <w:sz w:val="18"/>
        </w:rPr>
        <w:sym w:font="Symbol" w:char="F0B7"/>
      </w:r>
      <w:r w:rsidRPr="004472C2">
        <w:rPr>
          <w:sz w:val="18"/>
        </w:rPr>
        <w:t xml:space="preserve"> вариативность, гибкость и мобильность образовательных программ;</w:t>
      </w:r>
    </w:p>
    <w:p w14:paraId="690C2F84" w14:textId="77777777" w:rsidR="004472C2" w:rsidRPr="004472C2" w:rsidRDefault="004472C2" w:rsidP="00D25588">
      <w:pPr>
        <w:pStyle w:val="ae"/>
        <w:ind w:left="1134" w:right="859" w:firstLine="568"/>
        <w:jc w:val="both"/>
        <w:rPr>
          <w:sz w:val="18"/>
        </w:rPr>
      </w:pPr>
      <w:r w:rsidRPr="004472C2">
        <w:rPr>
          <w:sz w:val="18"/>
        </w:rPr>
        <w:t xml:space="preserve"> </w:t>
      </w:r>
      <w:r w:rsidRPr="004472C2">
        <w:rPr>
          <w:sz w:val="18"/>
        </w:rPr>
        <w:sym w:font="Symbol" w:char="F0B7"/>
      </w:r>
      <w:r w:rsidRPr="004472C2">
        <w:rPr>
          <w:sz w:val="18"/>
        </w:rPr>
        <w:t xml:space="preserve"> </w:t>
      </w:r>
      <w:proofErr w:type="spellStart"/>
      <w:r w:rsidRPr="004472C2">
        <w:rPr>
          <w:sz w:val="18"/>
        </w:rPr>
        <w:t>разноуровневость</w:t>
      </w:r>
      <w:proofErr w:type="spellEnd"/>
      <w:r w:rsidRPr="004472C2">
        <w:rPr>
          <w:sz w:val="18"/>
        </w:rPr>
        <w:t xml:space="preserve"> (ступенчатость) образовательных программ;</w:t>
      </w:r>
    </w:p>
    <w:p w14:paraId="1387C02F" w14:textId="77777777" w:rsidR="004472C2" w:rsidRPr="004472C2" w:rsidRDefault="004472C2" w:rsidP="00D25588">
      <w:pPr>
        <w:pStyle w:val="ae"/>
        <w:ind w:left="1134" w:right="859" w:firstLine="568"/>
        <w:jc w:val="both"/>
        <w:rPr>
          <w:sz w:val="18"/>
        </w:rPr>
      </w:pPr>
      <w:r w:rsidRPr="004472C2">
        <w:rPr>
          <w:sz w:val="18"/>
        </w:rPr>
        <w:t xml:space="preserve"> </w:t>
      </w:r>
      <w:r w:rsidRPr="004472C2">
        <w:rPr>
          <w:sz w:val="18"/>
        </w:rPr>
        <w:sym w:font="Symbol" w:char="F0B7"/>
      </w:r>
      <w:r w:rsidRPr="004472C2">
        <w:rPr>
          <w:sz w:val="18"/>
        </w:rPr>
        <w:t xml:space="preserve"> модульность содержания образовательных программ, возможность взаимозачета результатов; </w:t>
      </w:r>
    </w:p>
    <w:p w14:paraId="59E48DC2" w14:textId="77777777" w:rsidR="004472C2" w:rsidRPr="004472C2" w:rsidRDefault="004472C2" w:rsidP="00D25588">
      <w:pPr>
        <w:pStyle w:val="ae"/>
        <w:ind w:left="1134" w:right="859" w:firstLine="568"/>
        <w:jc w:val="both"/>
        <w:rPr>
          <w:sz w:val="18"/>
        </w:rPr>
      </w:pPr>
      <w:r w:rsidRPr="004472C2">
        <w:rPr>
          <w:sz w:val="18"/>
        </w:rPr>
        <w:sym w:font="Symbol" w:char="F0B7"/>
      </w:r>
      <w:r w:rsidRPr="004472C2">
        <w:rPr>
          <w:sz w:val="18"/>
        </w:rPr>
        <w:t xml:space="preserve"> ориентация на метапредметные и личностные результаты образования; </w:t>
      </w:r>
    </w:p>
    <w:p w14:paraId="301F3EA5" w14:textId="77777777" w:rsidR="004472C2" w:rsidRPr="004472C2" w:rsidRDefault="004472C2" w:rsidP="00D25588">
      <w:pPr>
        <w:pStyle w:val="ae"/>
        <w:ind w:left="1134" w:right="859" w:firstLine="568"/>
        <w:jc w:val="both"/>
        <w:rPr>
          <w:sz w:val="18"/>
        </w:rPr>
      </w:pPr>
      <w:r w:rsidRPr="004472C2">
        <w:rPr>
          <w:sz w:val="18"/>
        </w:rPr>
        <w:lastRenderedPageBreak/>
        <w:sym w:font="Symbol" w:char="F0B7"/>
      </w:r>
      <w:r w:rsidRPr="004472C2">
        <w:rPr>
          <w:sz w:val="18"/>
        </w:rPr>
        <w:t xml:space="preserve"> творческий и продуктивный характер образовательных программ;</w:t>
      </w:r>
    </w:p>
    <w:p w14:paraId="39B2FA63" w14:textId="77777777" w:rsidR="004472C2" w:rsidRDefault="004472C2" w:rsidP="00D25588">
      <w:pPr>
        <w:pStyle w:val="ae"/>
        <w:ind w:left="1134" w:right="859" w:firstLine="568"/>
        <w:jc w:val="both"/>
      </w:pPr>
      <w:r w:rsidRPr="004472C2">
        <w:rPr>
          <w:sz w:val="18"/>
        </w:rPr>
        <w:t xml:space="preserve"> </w:t>
      </w:r>
      <w:r w:rsidRPr="004472C2">
        <w:rPr>
          <w:sz w:val="18"/>
        </w:rPr>
        <w:sym w:font="Symbol" w:char="F0B7"/>
      </w:r>
      <w:r w:rsidRPr="004472C2">
        <w:rPr>
          <w:sz w:val="18"/>
        </w:rPr>
        <w:t xml:space="preserve"> открытый и сетевой характер реализации</w:t>
      </w:r>
      <w:r w:rsidRPr="004472C2">
        <w:t>.</w:t>
      </w:r>
    </w:p>
    <w:p w14:paraId="6BA18422" w14:textId="77777777" w:rsidR="0071413F" w:rsidRDefault="0071413F" w:rsidP="00D25588">
      <w:pPr>
        <w:pStyle w:val="ae"/>
        <w:ind w:left="1134" w:right="859" w:firstLine="568"/>
        <w:jc w:val="both"/>
        <w:rPr>
          <w:sz w:val="18"/>
        </w:rPr>
      </w:pPr>
    </w:p>
    <w:p w14:paraId="047522B9" w14:textId="421CF2F5" w:rsidR="00C04DFC" w:rsidRDefault="00764B5F" w:rsidP="00D25588">
      <w:pPr>
        <w:pStyle w:val="ae"/>
        <w:ind w:left="1134" w:right="859" w:firstLine="568"/>
        <w:jc w:val="both"/>
        <w:rPr>
          <w:sz w:val="18"/>
        </w:rPr>
      </w:pPr>
      <w:r w:rsidRPr="00764B5F">
        <w:rPr>
          <w:sz w:val="18"/>
        </w:rPr>
        <w:t xml:space="preserve">Дополнительная общеобразовательная </w:t>
      </w:r>
      <w:r w:rsidR="004A2E0E">
        <w:rPr>
          <w:sz w:val="18"/>
        </w:rPr>
        <w:t>общеразвивающая программа</w:t>
      </w:r>
      <w:r w:rsidR="00C04DFC">
        <w:rPr>
          <w:sz w:val="18"/>
        </w:rPr>
        <w:t>:</w:t>
      </w:r>
      <w:r w:rsidRPr="00764B5F">
        <w:rPr>
          <w:sz w:val="18"/>
        </w:rPr>
        <w:t xml:space="preserve"> </w:t>
      </w:r>
    </w:p>
    <w:p w14:paraId="1CC1B78D" w14:textId="102E882F" w:rsidR="00C04DFC" w:rsidRDefault="004A2E0E" w:rsidP="00E364A4">
      <w:pPr>
        <w:pStyle w:val="ae"/>
        <w:numPr>
          <w:ilvl w:val="0"/>
          <w:numId w:val="14"/>
        </w:numPr>
        <w:ind w:left="1134" w:right="859" w:firstLine="568"/>
        <w:jc w:val="both"/>
        <w:rPr>
          <w:sz w:val="18"/>
        </w:rPr>
      </w:pPr>
      <w:r>
        <w:rPr>
          <w:sz w:val="18"/>
        </w:rPr>
        <w:t xml:space="preserve">  должна быть построена </w:t>
      </w:r>
      <w:r w:rsidR="00764B5F" w:rsidRPr="00764B5F">
        <w:rPr>
          <w:sz w:val="18"/>
        </w:rPr>
        <w:t xml:space="preserve">на принципах конкретности, точности, логичности, реальности; </w:t>
      </w:r>
    </w:p>
    <w:p w14:paraId="4EAB535F" w14:textId="42F7DC7E" w:rsidR="00C04DFC" w:rsidRDefault="004A2E0E" w:rsidP="00E364A4">
      <w:pPr>
        <w:pStyle w:val="ae"/>
        <w:numPr>
          <w:ilvl w:val="0"/>
          <w:numId w:val="14"/>
        </w:numPr>
        <w:ind w:left="1134" w:right="859" w:firstLine="568"/>
        <w:jc w:val="both"/>
        <w:rPr>
          <w:sz w:val="18"/>
        </w:rPr>
      </w:pPr>
      <w:r>
        <w:rPr>
          <w:sz w:val="18"/>
        </w:rPr>
        <w:t xml:space="preserve">должна </w:t>
      </w:r>
      <w:r w:rsidR="00764B5F" w:rsidRPr="00764B5F">
        <w:rPr>
          <w:sz w:val="18"/>
        </w:rPr>
        <w:t>иметь официально-деловой стиль изложения с элементами научного, что предполагает использование современной педагогической терминологии;</w:t>
      </w:r>
    </w:p>
    <w:p w14:paraId="1DAA315D" w14:textId="479A2A85" w:rsidR="00764B5F" w:rsidRDefault="004A2E0E" w:rsidP="00E364A4">
      <w:pPr>
        <w:pStyle w:val="ae"/>
        <w:numPr>
          <w:ilvl w:val="0"/>
          <w:numId w:val="14"/>
        </w:numPr>
        <w:ind w:left="1134" w:right="859" w:firstLine="568"/>
        <w:jc w:val="both"/>
        <w:rPr>
          <w:sz w:val="18"/>
        </w:rPr>
      </w:pPr>
      <w:r>
        <w:rPr>
          <w:sz w:val="18"/>
        </w:rPr>
        <w:t>должна иметь оптимальный объем, не</w:t>
      </w:r>
      <w:r w:rsidR="00764B5F" w:rsidRPr="00764B5F">
        <w:rPr>
          <w:sz w:val="18"/>
        </w:rPr>
        <w:t>перегруженный излишней информацией. Кроме того, изложение содер</w:t>
      </w:r>
      <w:r w:rsidR="00764B5F">
        <w:rPr>
          <w:sz w:val="18"/>
        </w:rPr>
        <w:t xml:space="preserve">жания программы (язык, стиль) </w:t>
      </w:r>
      <w:r w:rsidR="00764B5F" w:rsidRPr="00764B5F">
        <w:rPr>
          <w:sz w:val="18"/>
        </w:rPr>
        <w:t>должно быть доступно для обучающихся и их родителей, педагогических работников</w:t>
      </w:r>
      <w:r w:rsidR="00764B5F">
        <w:rPr>
          <w:sz w:val="18"/>
        </w:rPr>
        <w:t>.</w:t>
      </w:r>
    </w:p>
    <w:p w14:paraId="23EA9DEB" w14:textId="77777777" w:rsidR="00764B5F" w:rsidRPr="00764B5F" w:rsidRDefault="00764B5F" w:rsidP="00D25588">
      <w:pPr>
        <w:pStyle w:val="ae"/>
        <w:ind w:left="1134" w:right="859" w:firstLine="568"/>
        <w:jc w:val="center"/>
        <w:rPr>
          <w:b/>
          <w:sz w:val="18"/>
        </w:rPr>
      </w:pPr>
      <w:r w:rsidRPr="00764B5F">
        <w:rPr>
          <w:b/>
          <w:sz w:val="18"/>
        </w:rPr>
        <w:t>Структура дополнительной общеобразовательной общеразвивающей программы</w:t>
      </w:r>
    </w:p>
    <w:p w14:paraId="7AB90022" w14:textId="77777777" w:rsidR="00C04DFC" w:rsidRDefault="00764B5F" w:rsidP="00D25588">
      <w:pPr>
        <w:pStyle w:val="ae"/>
        <w:ind w:left="1134" w:right="859" w:firstLine="568"/>
        <w:jc w:val="both"/>
        <w:rPr>
          <w:sz w:val="18"/>
        </w:rPr>
      </w:pPr>
      <w:r w:rsidRPr="00764B5F">
        <w:rPr>
          <w:sz w:val="18"/>
        </w:rPr>
        <w:t>1. Программа включает в себя следующие структурные компоненты:</w:t>
      </w:r>
    </w:p>
    <w:p w14:paraId="2647084C" w14:textId="77777777" w:rsidR="00764B5F" w:rsidRDefault="00764B5F" w:rsidP="00D25588">
      <w:pPr>
        <w:pStyle w:val="ae"/>
        <w:ind w:left="1134" w:right="859" w:firstLine="568"/>
        <w:jc w:val="both"/>
        <w:rPr>
          <w:sz w:val="18"/>
        </w:rPr>
      </w:pPr>
      <w:r w:rsidRPr="00764B5F">
        <w:rPr>
          <w:sz w:val="18"/>
        </w:rPr>
        <w:t xml:space="preserve"> </w:t>
      </w:r>
      <w:r w:rsidR="00C04DFC">
        <w:rPr>
          <w:sz w:val="18"/>
        </w:rPr>
        <w:t>-</w:t>
      </w:r>
      <w:r w:rsidRPr="00764B5F">
        <w:rPr>
          <w:sz w:val="18"/>
        </w:rPr>
        <w:t xml:space="preserve">титульный лист; </w:t>
      </w:r>
    </w:p>
    <w:p w14:paraId="0E160D7A" w14:textId="77777777" w:rsidR="00764B5F" w:rsidRDefault="00764B5F" w:rsidP="00D25588">
      <w:pPr>
        <w:pStyle w:val="ae"/>
        <w:ind w:left="1134" w:right="859" w:firstLine="568"/>
        <w:jc w:val="both"/>
        <w:rPr>
          <w:sz w:val="18"/>
        </w:rPr>
      </w:pPr>
      <w:r w:rsidRPr="00764B5F">
        <w:rPr>
          <w:sz w:val="18"/>
        </w:rPr>
        <w:t>- комплекс основных характеристик программы;</w:t>
      </w:r>
    </w:p>
    <w:p w14:paraId="7F0FA7D4" w14:textId="77777777" w:rsidR="00764B5F" w:rsidRDefault="00764B5F" w:rsidP="00D25588">
      <w:pPr>
        <w:pStyle w:val="ae"/>
        <w:ind w:left="1134" w:right="859" w:firstLine="568"/>
        <w:jc w:val="both"/>
        <w:rPr>
          <w:sz w:val="18"/>
        </w:rPr>
      </w:pPr>
      <w:r w:rsidRPr="00764B5F">
        <w:rPr>
          <w:sz w:val="18"/>
        </w:rPr>
        <w:t>- комплекс организационно-педагогических условий;</w:t>
      </w:r>
    </w:p>
    <w:p w14:paraId="16A67E28" w14:textId="77777777" w:rsidR="00764B5F" w:rsidRDefault="00764B5F" w:rsidP="00D25588">
      <w:pPr>
        <w:pStyle w:val="ae"/>
        <w:ind w:left="1134" w:right="859" w:firstLine="568"/>
        <w:jc w:val="both"/>
        <w:rPr>
          <w:sz w:val="18"/>
        </w:rPr>
      </w:pPr>
      <w:r w:rsidRPr="00764B5F">
        <w:rPr>
          <w:sz w:val="18"/>
        </w:rPr>
        <w:t>- список литературы;</w:t>
      </w:r>
    </w:p>
    <w:p w14:paraId="0C428E0A" w14:textId="77777777" w:rsidR="00764B5F" w:rsidRDefault="00764B5F" w:rsidP="00D25588">
      <w:pPr>
        <w:pStyle w:val="ae"/>
        <w:ind w:left="1134" w:right="859" w:firstLine="568"/>
        <w:jc w:val="both"/>
        <w:rPr>
          <w:sz w:val="18"/>
        </w:rPr>
      </w:pPr>
      <w:r w:rsidRPr="00764B5F">
        <w:rPr>
          <w:sz w:val="18"/>
        </w:rPr>
        <w:t>- приложения</w:t>
      </w:r>
      <w:r>
        <w:rPr>
          <w:sz w:val="18"/>
        </w:rPr>
        <w:t>;</w:t>
      </w:r>
    </w:p>
    <w:p w14:paraId="704FD060" w14:textId="77777777" w:rsidR="00764B5F" w:rsidRDefault="00764B5F" w:rsidP="00D25588">
      <w:pPr>
        <w:pStyle w:val="ae"/>
        <w:ind w:left="1134" w:right="859" w:firstLine="568"/>
        <w:jc w:val="both"/>
        <w:rPr>
          <w:sz w:val="18"/>
        </w:rPr>
      </w:pPr>
      <w:r>
        <w:rPr>
          <w:sz w:val="18"/>
        </w:rPr>
        <w:t>Комплекс основных характеристик программы включает в себя:</w:t>
      </w:r>
    </w:p>
    <w:p w14:paraId="40F9DC4D" w14:textId="1715F474" w:rsidR="00764B5F" w:rsidRPr="00764B5F" w:rsidRDefault="007603DC" w:rsidP="00D25588">
      <w:pPr>
        <w:pStyle w:val="ae"/>
        <w:ind w:left="1134" w:right="859" w:firstLine="568"/>
        <w:jc w:val="both"/>
        <w:rPr>
          <w:sz w:val="18"/>
        </w:rPr>
      </w:pPr>
      <w:r>
        <w:rPr>
          <w:sz w:val="18"/>
        </w:rPr>
        <w:t xml:space="preserve">1. </w:t>
      </w:r>
      <w:r w:rsidR="00E16ED2" w:rsidRPr="007603DC">
        <w:rPr>
          <w:b/>
          <w:sz w:val="18"/>
        </w:rPr>
        <w:t>Пояснительную записку,</w:t>
      </w:r>
      <w:r w:rsidR="00764B5F" w:rsidRPr="00764B5F">
        <w:rPr>
          <w:sz w:val="18"/>
        </w:rPr>
        <w:t xml:space="preserve"> в которой указывается направленность программы</w:t>
      </w:r>
      <w:r w:rsidR="004A2E0E">
        <w:rPr>
          <w:sz w:val="18"/>
        </w:rPr>
        <w:t>,</w:t>
      </w:r>
      <w:r w:rsidR="00764B5F" w:rsidRPr="00764B5F">
        <w:rPr>
          <w:sz w:val="18"/>
        </w:rPr>
        <w:t xml:space="preserve"> ее актуальность, отличительные особенности и новизна, адресат, объем программы, срок освоения</w:t>
      </w:r>
      <w:r w:rsidR="004A2E0E">
        <w:rPr>
          <w:sz w:val="18"/>
        </w:rPr>
        <w:t>, формы обучения (очная, очно-</w:t>
      </w:r>
      <w:r w:rsidR="00764B5F" w:rsidRPr="00764B5F">
        <w:rPr>
          <w:sz w:val="18"/>
        </w:rPr>
        <w:t>заочная, сочетание форм);</w:t>
      </w:r>
    </w:p>
    <w:p w14:paraId="4C853F54" w14:textId="77777777" w:rsidR="00764B5F" w:rsidRPr="00764B5F" w:rsidRDefault="00764B5F" w:rsidP="00D25588">
      <w:pPr>
        <w:pStyle w:val="ae"/>
        <w:ind w:left="1134" w:right="859" w:firstLine="568"/>
        <w:jc w:val="both"/>
        <w:rPr>
          <w:sz w:val="18"/>
        </w:rPr>
      </w:pPr>
      <w:r w:rsidRPr="00764B5F">
        <w:rPr>
          <w:sz w:val="18"/>
        </w:rPr>
        <w:t>- уровень программы (стартовый/ознакомительный, базовый, углубленный</w:t>
      </w:r>
      <w:r w:rsidR="00C04DFC">
        <w:rPr>
          <w:sz w:val="18"/>
        </w:rPr>
        <w:t>)</w:t>
      </w:r>
      <w:r w:rsidRPr="00764B5F">
        <w:rPr>
          <w:sz w:val="18"/>
        </w:rPr>
        <w:t>;</w:t>
      </w:r>
    </w:p>
    <w:p w14:paraId="2EDB4CB0" w14:textId="77777777" w:rsidR="00764B5F" w:rsidRPr="00764B5F" w:rsidRDefault="00764B5F" w:rsidP="00D25588">
      <w:pPr>
        <w:pStyle w:val="ae"/>
        <w:ind w:left="1134" w:right="859" w:firstLine="568"/>
        <w:jc w:val="both"/>
        <w:rPr>
          <w:sz w:val="18"/>
        </w:rPr>
      </w:pPr>
      <w:r w:rsidRPr="00764B5F">
        <w:rPr>
          <w:sz w:val="18"/>
        </w:rPr>
        <w:t>- особенности организации образовательного процесса;</w:t>
      </w:r>
    </w:p>
    <w:p w14:paraId="2E19C73E" w14:textId="325A2FFF" w:rsidR="00764B5F" w:rsidRPr="00764B5F" w:rsidRDefault="00764B5F" w:rsidP="00D25588">
      <w:pPr>
        <w:pStyle w:val="ae"/>
        <w:ind w:left="1134" w:right="859" w:firstLine="568"/>
        <w:jc w:val="both"/>
        <w:rPr>
          <w:sz w:val="18"/>
        </w:rPr>
      </w:pPr>
      <w:r w:rsidRPr="00764B5F">
        <w:rPr>
          <w:sz w:val="18"/>
        </w:rPr>
        <w:t>- формы реали</w:t>
      </w:r>
      <w:r w:rsidR="004A2E0E">
        <w:rPr>
          <w:sz w:val="18"/>
        </w:rPr>
        <w:t>зации образовательной программы (традиционная;</w:t>
      </w:r>
      <w:r w:rsidRPr="00764B5F">
        <w:rPr>
          <w:sz w:val="18"/>
        </w:rPr>
        <w:t xml:space="preserve"> с использованием сетевого взаимодействия</w:t>
      </w:r>
      <w:r w:rsidR="004A2E0E">
        <w:rPr>
          <w:sz w:val="18"/>
        </w:rPr>
        <w:t>;</w:t>
      </w:r>
      <w:r w:rsidRPr="00764B5F">
        <w:rPr>
          <w:sz w:val="18"/>
        </w:rPr>
        <w:t xml:space="preserve"> построенная по модульному принципу</w:t>
      </w:r>
      <w:r w:rsidR="004A2E0E">
        <w:rPr>
          <w:sz w:val="18"/>
        </w:rPr>
        <w:t>;</w:t>
      </w:r>
      <w:r w:rsidRPr="00764B5F">
        <w:rPr>
          <w:sz w:val="18"/>
        </w:rPr>
        <w:t xml:space="preserve"> </w:t>
      </w:r>
      <w:r w:rsidR="004A2E0E">
        <w:rPr>
          <w:sz w:val="18"/>
        </w:rPr>
        <w:t xml:space="preserve">с </w:t>
      </w:r>
      <w:r w:rsidRPr="00764B5F">
        <w:rPr>
          <w:sz w:val="18"/>
        </w:rPr>
        <w:t>использованием дистанционных технологий</w:t>
      </w:r>
      <w:r w:rsidR="004A2E0E">
        <w:rPr>
          <w:sz w:val="18"/>
        </w:rPr>
        <w:t xml:space="preserve">; </w:t>
      </w:r>
      <w:r w:rsidRPr="00764B5F">
        <w:rPr>
          <w:sz w:val="18"/>
        </w:rPr>
        <w:t>с использованием электронного обучения</w:t>
      </w:r>
      <w:r w:rsidR="004A2E0E">
        <w:rPr>
          <w:sz w:val="18"/>
        </w:rPr>
        <w:t>)</w:t>
      </w:r>
      <w:r w:rsidRPr="00764B5F">
        <w:rPr>
          <w:sz w:val="18"/>
        </w:rPr>
        <w:t>;</w:t>
      </w:r>
    </w:p>
    <w:p w14:paraId="2DFD5E0E" w14:textId="77777777" w:rsidR="00764B5F" w:rsidRPr="00764B5F" w:rsidRDefault="00764B5F" w:rsidP="00D25588">
      <w:pPr>
        <w:pStyle w:val="ae"/>
        <w:ind w:left="1134" w:right="859" w:firstLine="568"/>
        <w:jc w:val="both"/>
        <w:rPr>
          <w:sz w:val="18"/>
        </w:rPr>
      </w:pPr>
      <w:r w:rsidRPr="00764B5F">
        <w:rPr>
          <w:sz w:val="18"/>
        </w:rPr>
        <w:t xml:space="preserve">- организационные формы обучения (групповые, индивидуальные или всем составом), в группах одного возраста или разновозрастных группах; </w:t>
      </w:r>
    </w:p>
    <w:p w14:paraId="6C0E1254" w14:textId="5D02093D" w:rsidR="00764B5F" w:rsidRDefault="00764B5F" w:rsidP="00D25588">
      <w:pPr>
        <w:pStyle w:val="ae"/>
        <w:ind w:left="1134" w:right="859" w:firstLine="568"/>
        <w:jc w:val="both"/>
        <w:rPr>
          <w:sz w:val="18"/>
        </w:rPr>
      </w:pPr>
      <w:r w:rsidRPr="00764B5F">
        <w:rPr>
          <w:sz w:val="18"/>
        </w:rPr>
        <w:t xml:space="preserve">- режим занятий </w:t>
      </w:r>
      <w:r w:rsidR="004A2E0E">
        <w:rPr>
          <w:sz w:val="18"/>
        </w:rPr>
        <w:t>(</w:t>
      </w:r>
      <w:r w:rsidRPr="00764B5F">
        <w:rPr>
          <w:sz w:val="18"/>
        </w:rPr>
        <w:t>периодичность и продолжительность занятий</w:t>
      </w:r>
      <w:r w:rsidR="004A2E0E">
        <w:rPr>
          <w:sz w:val="18"/>
        </w:rPr>
        <w:t>)</w:t>
      </w:r>
      <w:r w:rsidRPr="00764B5F">
        <w:rPr>
          <w:sz w:val="18"/>
        </w:rPr>
        <w:t>;</w:t>
      </w:r>
    </w:p>
    <w:p w14:paraId="72E21926" w14:textId="77777777" w:rsidR="00764B5F" w:rsidRPr="007603DC" w:rsidRDefault="00764B5F" w:rsidP="00D25588">
      <w:pPr>
        <w:pStyle w:val="ae"/>
        <w:ind w:left="1134" w:right="859" w:firstLine="568"/>
        <w:jc w:val="both"/>
        <w:rPr>
          <w:b/>
          <w:sz w:val="18"/>
        </w:rPr>
      </w:pPr>
      <w:r w:rsidRPr="007603DC">
        <w:rPr>
          <w:b/>
          <w:sz w:val="18"/>
        </w:rPr>
        <w:t>2.  Цели и задачи</w:t>
      </w:r>
      <w:r w:rsidR="007603DC" w:rsidRPr="007603DC">
        <w:rPr>
          <w:b/>
          <w:sz w:val="18"/>
        </w:rPr>
        <w:t>;</w:t>
      </w:r>
    </w:p>
    <w:p w14:paraId="66EBB1BA" w14:textId="45FB7116" w:rsidR="00764B5F" w:rsidRPr="007603DC" w:rsidRDefault="0071413F" w:rsidP="00D25588">
      <w:pPr>
        <w:pStyle w:val="ae"/>
        <w:ind w:left="1134" w:right="859" w:firstLine="568"/>
        <w:jc w:val="both"/>
        <w:rPr>
          <w:b/>
          <w:sz w:val="18"/>
          <w:szCs w:val="18"/>
        </w:rPr>
      </w:pPr>
      <w:r w:rsidRPr="00AE44A8">
        <w:rPr>
          <w:noProof/>
          <w:lang w:eastAsia="ru-RU"/>
        </w:rPr>
        <w:lastRenderedPageBreak/>
        <mc:AlternateContent>
          <mc:Choice Requires="wps">
            <w:drawing>
              <wp:anchor distT="0" distB="0" distL="0" distR="0" simplePos="0" relativeHeight="251674624" behindDoc="1" locked="0" layoutInCell="1" allowOverlap="1" wp14:anchorId="4FAEB618" wp14:editId="5DD30236">
                <wp:simplePos x="0" y="0"/>
                <wp:positionH relativeFrom="margin">
                  <wp:posOffset>781050</wp:posOffset>
                </wp:positionH>
                <wp:positionV relativeFrom="paragraph">
                  <wp:posOffset>222250</wp:posOffset>
                </wp:positionV>
                <wp:extent cx="3877310" cy="1590675"/>
                <wp:effectExtent l="0" t="0" r="8890" b="9525"/>
                <wp:wrapTopAndBottom/>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59067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85199" w14:textId="77777777" w:rsidR="008C68A7" w:rsidRDefault="008C68A7" w:rsidP="00C04DFC">
                            <w:pPr>
                              <w:spacing w:before="9"/>
                              <w:ind w:right="305"/>
                              <w:rPr>
                                <w:b/>
                                <w:sz w:val="12"/>
                              </w:rPr>
                            </w:pPr>
                          </w:p>
                          <w:p w14:paraId="65CF2BF4" w14:textId="77777777" w:rsidR="008C68A7" w:rsidRPr="00A146AE" w:rsidRDefault="008C68A7" w:rsidP="00C04DFC">
                            <w:pPr>
                              <w:spacing w:before="9"/>
                              <w:ind w:right="305"/>
                              <w:rPr>
                                <w:b/>
                                <w:sz w:val="12"/>
                              </w:rPr>
                            </w:pPr>
                          </w:p>
                          <w:p w14:paraId="57D61385" w14:textId="7EA84914" w:rsidR="008C68A7" w:rsidRPr="00176153" w:rsidRDefault="008C68A7" w:rsidP="00176153">
                            <w:pPr>
                              <w:pStyle w:val="ae"/>
                              <w:tabs>
                                <w:tab w:val="left" w:pos="709"/>
                              </w:tabs>
                              <w:ind w:left="567" w:right="435" w:firstLine="426"/>
                              <w:jc w:val="both"/>
                              <w:rPr>
                                <w:iCs/>
                                <w:sz w:val="18"/>
                                <w:szCs w:val="18"/>
                              </w:rPr>
                            </w:pPr>
                            <w:r w:rsidRPr="00176153">
                              <w:rPr>
                                <w:iCs/>
                                <w:sz w:val="18"/>
                                <w:szCs w:val="1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(ФЗ «Об образовании» ст.2 п.22);</w:t>
                            </w:r>
                          </w:p>
                          <w:p w14:paraId="4AB7B407" w14:textId="77777777" w:rsidR="008C68A7" w:rsidRPr="00176153" w:rsidRDefault="008C68A7" w:rsidP="00C04DFC">
                            <w:pPr>
                              <w:spacing w:line="230" w:lineRule="auto"/>
                              <w:ind w:left="426" w:right="305" w:firstLine="425"/>
                              <w:rPr>
                                <w:b/>
                                <w:iC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EB618" id="_x0000_s1050" type="#_x0000_t202" style="position:absolute;left:0;text-align:left;margin-left:61.5pt;margin-top:17.5pt;width:305.3pt;height:125.25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" fillcolor="#cfccd6" stroked="f">
                <v:textbox inset="0,0,0,0">
                  <w:txbxContent>
                    <w:p w14:paraId="40285199" w14:textId="77777777" w:rsidR="008C68A7" w:rsidRDefault="008C68A7" w:rsidP="00C04DFC">
                      <w:pPr>
                        <w:spacing w:before="9"/>
                        <w:ind w:right="305"/>
                        <w:rPr>
                          <w:b/>
                          <w:sz w:val="12"/>
                        </w:rPr>
                      </w:pPr>
                    </w:p>
                    <w:p w14:paraId="65CF2BF4" w14:textId="77777777" w:rsidR="008C68A7" w:rsidRPr="00A146AE" w:rsidRDefault="008C68A7" w:rsidP="00C04DFC">
                      <w:pPr>
                        <w:spacing w:before="9"/>
                        <w:ind w:right="305"/>
                        <w:rPr>
                          <w:b/>
                          <w:sz w:val="12"/>
                        </w:rPr>
                      </w:pPr>
                    </w:p>
                    <w:p w14:paraId="57D61385" w14:textId="7EA84914" w:rsidR="008C68A7" w:rsidRPr="00176153" w:rsidRDefault="008C68A7" w:rsidP="00176153">
                      <w:pPr>
                        <w:pStyle w:val="ae"/>
                        <w:tabs>
                          <w:tab w:val="left" w:pos="709"/>
                        </w:tabs>
                        <w:ind w:left="567" w:right="435" w:firstLine="426"/>
                        <w:jc w:val="both"/>
                        <w:rPr>
                          <w:iCs/>
                          <w:sz w:val="18"/>
                          <w:szCs w:val="18"/>
                        </w:rPr>
                      </w:pPr>
                      <w:r w:rsidRPr="00176153">
                        <w:rPr>
                          <w:iCs/>
                          <w:sz w:val="18"/>
                          <w:szCs w:val="1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(ФЗ «Об образовании» ст.2 п.22);</w:t>
                      </w:r>
                    </w:p>
                    <w:p w14:paraId="4AB7B407" w14:textId="77777777" w:rsidR="008C68A7" w:rsidRPr="00176153" w:rsidRDefault="008C68A7" w:rsidP="00C04DFC">
                      <w:pPr>
                        <w:spacing w:line="230" w:lineRule="auto"/>
                        <w:ind w:left="426" w:right="305" w:firstLine="425"/>
                        <w:rPr>
                          <w:b/>
                          <w:iCs/>
                          <w:sz w:val="18"/>
                        </w:rPr>
                      </w:pPr>
                    </w:p>
                  </w:txbxContent>
                </v:textbox>
                <w10:wrap type="topAndBottom" anchorx="margin"/>
              </v:shape>
            </w:pict>
          </mc:Fallback>
        </mc:AlternateContent>
      </w:r>
      <w:r w:rsidR="00764B5F" w:rsidRPr="007603DC">
        <w:rPr>
          <w:b/>
          <w:sz w:val="18"/>
          <w:szCs w:val="18"/>
        </w:rPr>
        <w:t>3. Содержание программы</w:t>
      </w:r>
      <w:r w:rsidR="007603DC" w:rsidRPr="007603DC">
        <w:rPr>
          <w:b/>
          <w:sz w:val="18"/>
          <w:szCs w:val="18"/>
        </w:rPr>
        <w:t>;</w:t>
      </w:r>
    </w:p>
    <w:p w14:paraId="7B0E0E33" w14:textId="647DB7A7" w:rsidR="00C04DFC" w:rsidRDefault="004A2E0E" w:rsidP="00D25588">
      <w:pPr>
        <w:pStyle w:val="ae"/>
        <w:ind w:left="1134" w:right="859" w:firstLine="568"/>
        <w:jc w:val="both"/>
        <w:rPr>
          <w:sz w:val="18"/>
          <w:szCs w:val="18"/>
        </w:rPr>
      </w:pPr>
      <w:r>
        <w:rPr>
          <w:sz w:val="18"/>
          <w:szCs w:val="18"/>
        </w:rPr>
        <w:t>- учебный план</w:t>
      </w:r>
      <w:r w:rsidR="007603DC" w:rsidRPr="007603DC">
        <w:rPr>
          <w:sz w:val="18"/>
          <w:szCs w:val="18"/>
        </w:rPr>
        <w:t xml:space="preserve"> содержит название разделов и тем программы,</w:t>
      </w:r>
      <w:r w:rsidR="007603DC">
        <w:rPr>
          <w:sz w:val="18"/>
          <w:szCs w:val="18"/>
        </w:rPr>
        <w:t xml:space="preserve"> </w:t>
      </w:r>
      <w:r w:rsidR="007603DC" w:rsidRPr="007603DC">
        <w:rPr>
          <w:sz w:val="18"/>
          <w:szCs w:val="18"/>
        </w:rPr>
        <w:t>количество теоретических и практических часов и формы аттестации</w:t>
      </w:r>
      <w:r w:rsidR="007603DC">
        <w:rPr>
          <w:sz w:val="18"/>
          <w:szCs w:val="18"/>
        </w:rPr>
        <w:t xml:space="preserve"> </w:t>
      </w:r>
      <w:r w:rsidR="007603DC" w:rsidRPr="007603DC">
        <w:rPr>
          <w:sz w:val="18"/>
          <w:szCs w:val="18"/>
        </w:rPr>
        <w:t>(контроля)</w:t>
      </w:r>
      <w:r>
        <w:rPr>
          <w:sz w:val="18"/>
          <w:szCs w:val="18"/>
        </w:rPr>
        <w:t xml:space="preserve"> и</w:t>
      </w:r>
      <w:r w:rsidR="007603DC" w:rsidRPr="007603DC">
        <w:rPr>
          <w:sz w:val="18"/>
          <w:szCs w:val="18"/>
        </w:rPr>
        <w:t xml:space="preserve"> оформляется в табличной форме. </w:t>
      </w:r>
    </w:p>
    <w:p w14:paraId="70851F17" w14:textId="6354CD64" w:rsidR="007603DC" w:rsidRDefault="007603DC" w:rsidP="00DF293D">
      <w:pPr>
        <w:pStyle w:val="ae"/>
        <w:tabs>
          <w:tab w:val="left" w:pos="709"/>
        </w:tabs>
        <w:ind w:left="1134" w:right="859" w:firstLine="567"/>
        <w:jc w:val="both"/>
        <w:rPr>
          <w:sz w:val="18"/>
          <w:szCs w:val="18"/>
        </w:rPr>
      </w:pPr>
      <w:r w:rsidRPr="007603DC">
        <w:rPr>
          <w:sz w:val="18"/>
          <w:szCs w:val="18"/>
        </w:rPr>
        <w:t xml:space="preserve">- содержание учебного плана </w:t>
      </w:r>
      <w:r w:rsidR="004A2E0E">
        <w:rPr>
          <w:sz w:val="18"/>
          <w:szCs w:val="18"/>
        </w:rPr>
        <w:t>―</w:t>
      </w:r>
      <w:r w:rsidRPr="007603DC">
        <w:rPr>
          <w:sz w:val="18"/>
          <w:szCs w:val="18"/>
        </w:rPr>
        <w:t xml:space="preserve"> это реферативное описание разделов и</w:t>
      </w:r>
      <w:r>
        <w:rPr>
          <w:sz w:val="18"/>
          <w:szCs w:val="18"/>
        </w:rPr>
        <w:t xml:space="preserve"> </w:t>
      </w:r>
      <w:r w:rsidRPr="007603DC">
        <w:rPr>
          <w:sz w:val="18"/>
          <w:szCs w:val="18"/>
        </w:rPr>
        <w:t>тем программы в соответствии с последовательностью, заданной учебным</w:t>
      </w:r>
      <w:r>
        <w:rPr>
          <w:sz w:val="18"/>
          <w:szCs w:val="18"/>
        </w:rPr>
        <w:t xml:space="preserve"> </w:t>
      </w:r>
      <w:r w:rsidRPr="007603DC">
        <w:rPr>
          <w:sz w:val="18"/>
          <w:szCs w:val="18"/>
        </w:rPr>
        <w:t>планом, включая описание теоретической и практической частей, форм</w:t>
      </w:r>
      <w:r>
        <w:rPr>
          <w:sz w:val="18"/>
          <w:szCs w:val="18"/>
        </w:rPr>
        <w:t xml:space="preserve"> </w:t>
      </w:r>
      <w:r w:rsidRPr="007603DC">
        <w:rPr>
          <w:sz w:val="18"/>
          <w:szCs w:val="18"/>
        </w:rPr>
        <w:t>контроля, соответствующих каждой теме.</w:t>
      </w:r>
    </w:p>
    <w:p w14:paraId="22E01BBB" w14:textId="55DE9134" w:rsidR="007603DC" w:rsidRPr="007603DC" w:rsidRDefault="007603DC" w:rsidP="00DF293D">
      <w:pPr>
        <w:pStyle w:val="ae"/>
        <w:tabs>
          <w:tab w:val="left" w:pos="709"/>
        </w:tabs>
        <w:ind w:left="1134" w:right="859" w:firstLine="567"/>
        <w:jc w:val="both"/>
        <w:rPr>
          <w:sz w:val="18"/>
          <w:szCs w:val="18"/>
        </w:rPr>
      </w:pPr>
      <w:r w:rsidRPr="007603DC">
        <w:rPr>
          <w:b/>
          <w:sz w:val="18"/>
          <w:szCs w:val="18"/>
        </w:rPr>
        <w:t>4. Планируемые результаты</w:t>
      </w:r>
      <w:r w:rsidRPr="007603DC">
        <w:rPr>
          <w:sz w:val="18"/>
          <w:szCs w:val="18"/>
        </w:rPr>
        <w:t xml:space="preserve"> </w:t>
      </w:r>
      <w:r w:rsidR="004A2E0E">
        <w:rPr>
          <w:sz w:val="18"/>
          <w:szCs w:val="18"/>
        </w:rPr>
        <w:t>―</w:t>
      </w:r>
      <w:r w:rsidRPr="007603DC">
        <w:rPr>
          <w:sz w:val="18"/>
          <w:szCs w:val="18"/>
        </w:rPr>
        <w:t xml:space="preserve"> </w:t>
      </w:r>
      <w:r w:rsidR="004A2E0E">
        <w:rPr>
          <w:sz w:val="18"/>
          <w:szCs w:val="18"/>
        </w:rPr>
        <w:t xml:space="preserve">это </w:t>
      </w:r>
      <w:r w:rsidRPr="007603DC">
        <w:rPr>
          <w:sz w:val="18"/>
          <w:szCs w:val="18"/>
        </w:rPr>
        <w:t>совокупность знаний, умений,</w:t>
      </w:r>
      <w:r>
        <w:rPr>
          <w:sz w:val="18"/>
          <w:szCs w:val="18"/>
        </w:rPr>
        <w:t xml:space="preserve"> </w:t>
      </w:r>
      <w:r w:rsidRPr="007603DC">
        <w:rPr>
          <w:sz w:val="18"/>
          <w:szCs w:val="18"/>
        </w:rPr>
        <w:t>навыков, личностных качеств, компетенций, личностных, метапредметных и</w:t>
      </w:r>
      <w:r>
        <w:rPr>
          <w:sz w:val="18"/>
          <w:szCs w:val="18"/>
        </w:rPr>
        <w:t xml:space="preserve"> </w:t>
      </w:r>
      <w:r w:rsidRPr="007603DC">
        <w:rPr>
          <w:sz w:val="18"/>
          <w:szCs w:val="18"/>
        </w:rPr>
        <w:t xml:space="preserve">предметных результатов, приобретаемых обучающимися </w:t>
      </w:r>
      <w:r w:rsidR="004A2E0E">
        <w:rPr>
          <w:sz w:val="18"/>
          <w:szCs w:val="18"/>
        </w:rPr>
        <w:t>по завершении</w:t>
      </w:r>
      <w:r w:rsidRPr="007603DC">
        <w:rPr>
          <w:sz w:val="18"/>
          <w:szCs w:val="18"/>
        </w:rPr>
        <w:t xml:space="preserve"> освоени</w:t>
      </w:r>
      <w:r w:rsidR="004A2E0E">
        <w:rPr>
          <w:sz w:val="18"/>
          <w:szCs w:val="18"/>
        </w:rPr>
        <w:t>я</w:t>
      </w:r>
      <w:r>
        <w:rPr>
          <w:sz w:val="18"/>
          <w:szCs w:val="18"/>
        </w:rPr>
        <w:t xml:space="preserve"> </w:t>
      </w:r>
      <w:r w:rsidR="004A2E0E">
        <w:rPr>
          <w:sz w:val="18"/>
          <w:szCs w:val="18"/>
        </w:rPr>
        <w:t>программы</w:t>
      </w:r>
      <w:r w:rsidR="00E16ED2" w:rsidRPr="007603DC">
        <w:rPr>
          <w:sz w:val="18"/>
          <w:szCs w:val="18"/>
        </w:rPr>
        <w:t>,</w:t>
      </w:r>
      <w:r w:rsidRPr="007603DC">
        <w:rPr>
          <w:sz w:val="18"/>
          <w:szCs w:val="18"/>
        </w:rPr>
        <w:t xml:space="preserve"> и формулируются с учетом цели и содержания</w:t>
      </w:r>
      <w:r>
        <w:rPr>
          <w:sz w:val="18"/>
          <w:szCs w:val="18"/>
        </w:rPr>
        <w:t xml:space="preserve"> </w:t>
      </w:r>
      <w:r w:rsidRPr="007603DC">
        <w:rPr>
          <w:sz w:val="18"/>
          <w:szCs w:val="18"/>
        </w:rPr>
        <w:t>программы.</w:t>
      </w:r>
    </w:p>
    <w:p w14:paraId="0A948EA2" w14:textId="77777777" w:rsidR="007603DC" w:rsidRPr="007603DC" w:rsidRDefault="007603DC" w:rsidP="00DF293D">
      <w:pPr>
        <w:pStyle w:val="ae"/>
        <w:tabs>
          <w:tab w:val="left" w:pos="709"/>
        </w:tabs>
        <w:ind w:left="1134" w:right="859" w:firstLine="567"/>
        <w:jc w:val="both"/>
        <w:rPr>
          <w:b/>
          <w:sz w:val="18"/>
          <w:szCs w:val="18"/>
        </w:rPr>
      </w:pPr>
      <w:r w:rsidRPr="007603DC">
        <w:rPr>
          <w:b/>
          <w:sz w:val="18"/>
          <w:szCs w:val="18"/>
        </w:rPr>
        <w:t>5. Комплекс организационно-педагогических условий</w:t>
      </w:r>
    </w:p>
    <w:p w14:paraId="00308B16" w14:textId="60EC8BC0" w:rsidR="007603DC" w:rsidRPr="007603DC" w:rsidRDefault="007603DC" w:rsidP="00DF293D">
      <w:pPr>
        <w:pStyle w:val="ae"/>
        <w:tabs>
          <w:tab w:val="left" w:pos="709"/>
        </w:tabs>
        <w:ind w:left="1134" w:right="859" w:firstLine="567"/>
        <w:jc w:val="both"/>
        <w:rPr>
          <w:sz w:val="18"/>
          <w:szCs w:val="18"/>
        </w:rPr>
      </w:pPr>
      <w:r w:rsidRPr="007603DC">
        <w:rPr>
          <w:b/>
          <w:sz w:val="18"/>
          <w:szCs w:val="18"/>
        </w:rPr>
        <w:t>5.1 Календарный учебный график</w:t>
      </w:r>
      <w:r w:rsidRPr="007603DC">
        <w:rPr>
          <w:sz w:val="18"/>
          <w:szCs w:val="18"/>
        </w:rPr>
        <w:t xml:space="preserve"> </w:t>
      </w:r>
      <w:r w:rsidR="00A84BF7">
        <w:rPr>
          <w:sz w:val="18"/>
          <w:szCs w:val="18"/>
        </w:rPr>
        <w:t>―</w:t>
      </w:r>
      <w:r w:rsidRPr="007603DC">
        <w:rPr>
          <w:sz w:val="18"/>
          <w:szCs w:val="18"/>
        </w:rPr>
        <w:t xml:space="preserve"> это обязательная составная</w:t>
      </w:r>
      <w:r>
        <w:rPr>
          <w:sz w:val="18"/>
          <w:szCs w:val="18"/>
        </w:rPr>
        <w:t xml:space="preserve"> </w:t>
      </w:r>
      <w:r w:rsidRPr="007603DC">
        <w:rPr>
          <w:sz w:val="18"/>
          <w:szCs w:val="18"/>
        </w:rPr>
        <w:t>часть образовательной программы.</w:t>
      </w:r>
    </w:p>
    <w:p w14:paraId="6154813D" w14:textId="12E20031" w:rsidR="007603DC" w:rsidRPr="007603DC" w:rsidRDefault="007603DC" w:rsidP="00DF293D">
      <w:pPr>
        <w:pStyle w:val="ae"/>
        <w:tabs>
          <w:tab w:val="left" w:pos="709"/>
        </w:tabs>
        <w:ind w:left="1134" w:right="859" w:firstLine="567"/>
        <w:jc w:val="both"/>
        <w:rPr>
          <w:sz w:val="18"/>
          <w:szCs w:val="18"/>
        </w:rPr>
      </w:pPr>
      <w:r w:rsidRPr="007603DC">
        <w:rPr>
          <w:b/>
          <w:sz w:val="18"/>
          <w:szCs w:val="18"/>
        </w:rPr>
        <w:t>5.2. Условия реализации программы</w:t>
      </w:r>
      <w:r w:rsidRPr="007603DC">
        <w:rPr>
          <w:sz w:val="18"/>
          <w:szCs w:val="18"/>
        </w:rPr>
        <w:t xml:space="preserve"> </w:t>
      </w:r>
      <w:r w:rsidR="00A84BF7" w:rsidRPr="00A84BF7">
        <w:rPr>
          <w:sz w:val="18"/>
          <w:szCs w:val="18"/>
        </w:rPr>
        <w:t>―</w:t>
      </w:r>
      <w:r w:rsidRPr="007603DC">
        <w:rPr>
          <w:sz w:val="18"/>
          <w:szCs w:val="18"/>
        </w:rPr>
        <w:t xml:space="preserve"> реальная и доступная</w:t>
      </w:r>
      <w:r>
        <w:rPr>
          <w:sz w:val="18"/>
          <w:szCs w:val="18"/>
        </w:rPr>
        <w:t xml:space="preserve"> </w:t>
      </w:r>
      <w:r w:rsidRPr="007603DC">
        <w:rPr>
          <w:sz w:val="18"/>
          <w:szCs w:val="18"/>
        </w:rPr>
        <w:t>совокупность условий реализации программы (материально</w:t>
      </w:r>
      <w:r w:rsidR="00A84BF7">
        <w:rPr>
          <w:sz w:val="18"/>
          <w:szCs w:val="18"/>
        </w:rPr>
        <w:t>-</w:t>
      </w:r>
      <w:r w:rsidRPr="007603DC">
        <w:rPr>
          <w:sz w:val="18"/>
          <w:szCs w:val="18"/>
        </w:rPr>
        <w:t>техническое</w:t>
      </w:r>
      <w:r>
        <w:rPr>
          <w:sz w:val="18"/>
          <w:szCs w:val="18"/>
        </w:rPr>
        <w:t xml:space="preserve"> </w:t>
      </w:r>
      <w:r w:rsidRPr="007603DC">
        <w:rPr>
          <w:sz w:val="18"/>
          <w:szCs w:val="18"/>
        </w:rPr>
        <w:t>обеспечение, информационное обеспечение, кадровое обеспечение).</w:t>
      </w:r>
    </w:p>
    <w:p w14:paraId="01EEEE7C" w14:textId="77777777" w:rsidR="007603DC" w:rsidRPr="007603DC" w:rsidRDefault="007603DC" w:rsidP="00DF293D">
      <w:pPr>
        <w:pStyle w:val="ae"/>
        <w:tabs>
          <w:tab w:val="left" w:pos="709"/>
        </w:tabs>
        <w:ind w:left="1134" w:right="859" w:firstLine="567"/>
        <w:jc w:val="both"/>
        <w:rPr>
          <w:sz w:val="18"/>
          <w:szCs w:val="18"/>
        </w:rPr>
      </w:pPr>
      <w:r w:rsidRPr="007603DC">
        <w:rPr>
          <w:b/>
          <w:sz w:val="18"/>
          <w:szCs w:val="18"/>
        </w:rPr>
        <w:t xml:space="preserve">5.3. Формы аттестации </w:t>
      </w:r>
      <w:r w:rsidRPr="00973B7E">
        <w:rPr>
          <w:sz w:val="18"/>
          <w:szCs w:val="18"/>
        </w:rPr>
        <w:t>отражают достижение цели и задач,</w:t>
      </w:r>
      <w:r>
        <w:rPr>
          <w:b/>
          <w:sz w:val="18"/>
          <w:szCs w:val="18"/>
        </w:rPr>
        <w:t xml:space="preserve"> </w:t>
      </w:r>
      <w:r w:rsidRPr="007603DC">
        <w:rPr>
          <w:sz w:val="18"/>
          <w:szCs w:val="18"/>
        </w:rPr>
        <w:t>индивидуальны для каждой программы, соответствуют формам, указанным в</w:t>
      </w:r>
      <w:r>
        <w:rPr>
          <w:sz w:val="18"/>
          <w:szCs w:val="18"/>
        </w:rPr>
        <w:t xml:space="preserve"> </w:t>
      </w:r>
      <w:r w:rsidRPr="007603DC">
        <w:rPr>
          <w:sz w:val="18"/>
          <w:szCs w:val="18"/>
        </w:rPr>
        <w:t>учебном плане. Порядок проведения промежуточной аттестации</w:t>
      </w:r>
      <w:r>
        <w:rPr>
          <w:sz w:val="18"/>
          <w:szCs w:val="18"/>
        </w:rPr>
        <w:t xml:space="preserve"> </w:t>
      </w:r>
      <w:r w:rsidRPr="007603DC">
        <w:rPr>
          <w:sz w:val="18"/>
          <w:szCs w:val="18"/>
        </w:rPr>
        <w:t xml:space="preserve">определяется в нормативном локальном акте </w:t>
      </w:r>
      <w:r w:rsidR="00973B7E">
        <w:rPr>
          <w:sz w:val="18"/>
          <w:szCs w:val="18"/>
        </w:rPr>
        <w:t>О</w:t>
      </w:r>
      <w:r w:rsidRPr="007603DC">
        <w:rPr>
          <w:sz w:val="18"/>
          <w:szCs w:val="18"/>
        </w:rPr>
        <w:t>ДО.</w:t>
      </w:r>
    </w:p>
    <w:p w14:paraId="463FCD6F" w14:textId="4BFCD1F9" w:rsidR="007603DC" w:rsidRPr="007603DC" w:rsidRDefault="007603DC" w:rsidP="00DF293D">
      <w:pPr>
        <w:pStyle w:val="ae"/>
        <w:tabs>
          <w:tab w:val="left" w:pos="709"/>
        </w:tabs>
        <w:ind w:left="1134" w:right="859" w:firstLine="567"/>
        <w:jc w:val="both"/>
        <w:rPr>
          <w:sz w:val="18"/>
          <w:szCs w:val="18"/>
        </w:rPr>
      </w:pPr>
      <w:r w:rsidRPr="007603DC">
        <w:rPr>
          <w:b/>
          <w:sz w:val="18"/>
          <w:szCs w:val="18"/>
        </w:rPr>
        <w:t>5.4. Оценочные материалы</w:t>
      </w:r>
      <w:r w:rsidRPr="007603DC">
        <w:rPr>
          <w:sz w:val="18"/>
          <w:szCs w:val="18"/>
        </w:rPr>
        <w:t xml:space="preserve"> </w:t>
      </w:r>
      <w:r w:rsidR="00A84BF7" w:rsidRPr="00A84BF7">
        <w:rPr>
          <w:sz w:val="18"/>
          <w:szCs w:val="18"/>
        </w:rPr>
        <w:t>―</w:t>
      </w:r>
      <w:r w:rsidRPr="007603DC">
        <w:rPr>
          <w:sz w:val="18"/>
          <w:szCs w:val="18"/>
        </w:rPr>
        <w:t xml:space="preserve"> пакет диагностических методик,</w:t>
      </w:r>
      <w:r>
        <w:rPr>
          <w:sz w:val="18"/>
          <w:szCs w:val="18"/>
        </w:rPr>
        <w:t xml:space="preserve"> </w:t>
      </w:r>
      <w:r w:rsidRPr="007603DC">
        <w:rPr>
          <w:sz w:val="18"/>
          <w:szCs w:val="18"/>
        </w:rPr>
        <w:t>позволяющих определить достижение учащимися планируемых результатов</w:t>
      </w:r>
      <w:r>
        <w:rPr>
          <w:sz w:val="18"/>
          <w:szCs w:val="18"/>
        </w:rPr>
        <w:t xml:space="preserve"> </w:t>
      </w:r>
      <w:r w:rsidRPr="007603DC">
        <w:rPr>
          <w:sz w:val="18"/>
          <w:szCs w:val="18"/>
        </w:rPr>
        <w:t xml:space="preserve">(ФЗ </w:t>
      </w:r>
      <w:r w:rsidR="003F7ED7">
        <w:rPr>
          <w:sz w:val="18"/>
          <w:szCs w:val="18"/>
        </w:rPr>
        <w:t xml:space="preserve">«Об образовании» </w:t>
      </w:r>
      <w:r w:rsidRPr="007603DC">
        <w:rPr>
          <w:sz w:val="18"/>
          <w:szCs w:val="18"/>
        </w:rPr>
        <w:t>ст. 2, п. 9; ст. 47, п. 5).</w:t>
      </w:r>
      <w:r w:rsidR="00A84BF7">
        <w:rPr>
          <w:sz w:val="18"/>
          <w:szCs w:val="18"/>
        </w:rPr>
        <w:t xml:space="preserve">  </w:t>
      </w:r>
    </w:p>
    <w:p w14:paraId="18B8F29F" w14:textId="2A4D59FB" w:rsidR="007603DC" w:rsidRPr="007603DC" w:rsidRDefault="007603DC" w:rsidP="00DF293D">
      <w:pPr>
        <w:pStyle w:val="ae"/>
        <w:tabs>
          <w:tab w:val="left" w:pos="709"/>
        </w:tabs>
        <w:ind w:left="1134" w:right="859" w:firstLine="567"/>
        <w:jc w:val="both"/>
        <w:rPr>
          <w:sz w:val="18"/>
          <w:szCs w:val="18"/>
        </w:rPr>
      </w:pPr>
      <w:r w:rsidRPr="007603DC">
        <w:rPr>
          <w:b/>
          <w:sz w:val="18"/>
          <w:szCs w:val="18"/>
        </w:rPr>
        <w:t>5.5. Методические материалы</w:t>
      </w:r>
      <w:r w:rsidRPr="007603DC">
        <w:rPr>
          <w:sz w:val="18"/>
          <w:szCs w:val="18"/>
        </w:rPr>
        <w:t xml:space="preserve"> </w:t>
      </w:r>
      <w:r w:rsidR="00A84BF7" w:rsidRPr="00A84BF7">
        <w:rPr>
          <w:sz w:val="18"/>
          <w:szCs w:val="18"/>
        </w:rPr>
        <w:t>―</w:t>
      </w:r>
      <w:r w:rsidRPr="007603DC">
        <w:rPr>
          <w:sz w:val="18"/>
          <w:szCs w:val="18"/>
        </w:rPr>
        <w:t xml:space="preserve"> обеспечение программы</w:t>
      </w:r>
      <w:r>
        <w:rPr>
          <w:sz w:val="18"/>
          <w:szCs w:val="18"/>
        </w:rPr>
        <w:t xml:space="preserve"> </w:t>
      </w:r>
      <w:r w:rsidRPr="007603DC">
        <w:rPr>
          <w:sz w:val="18"/>
          <w:szCs w:val="18"/>
        </w:rPr>
        <w:t>методическими видами продукции</w:t>
      </w:r>
      <w:r w:rsidR="00A84BF7">
        <w:rPr>
          <w:sz w:val="18"/>
          <w:szCs w:val="18"/>
        </w:rPr>
        <w:t>, подразумевающее</w:t>
      </w:r>
      <w:r w:rsidRPr="007603DC">
        <w:rPr>
          <w:sz w:val="18"/>
          <w:szCs w:val="18"/>
        </w:rPr>
        <w:t xml:space="preserve"> указание тематики и формы</w:t>
      </w:r>
      <w:r>
        <w:rPr>
          <w:sz w:val="18"/>
          <w:szCs w:val="18"/>
        </w:rPr>
        <w:t xml:space="preserve"> </w:t>
      </w:r>
      <w:r w:rsidRPr="007603DC">
        <w:rPr>
          <w:sz w:val="18"/>
          <w:szCs w:val="18"/>
        </w:rPr>
        <w:t>методических материалов по программе; описание используемых методик и</w:t>
      </w:r>
      <w:r>
        <w:rPr>
          <w:sz w:val="18"/>
          <w:szCs w:val="18"/>
        </w:rPr>
        <w:t xml:space="preserve"> </w:t>
      </w:r>
      <w:r w:rsidR="00A84BF7">
        <w:rPr>
          <w:sz w:val="18"/>
          <w:szCs w:val="18"/>
        </w:rPr>
        <w:t xml:space="preserve">технологий, </w:t>
      </w:r>
      <w:r w:rsidRPr="007603DC">
        <w:rPr>
          <w:sz w:val="18"/>
          <w:szCs w:val="18"/>
        </w:rPr>
        <w:t>современны</w:t>
      </w:r>
      <w:r w:rsidR="00A84BF7">
        <w:rPr>
          <w:sz w:val="18"/>
          <w:szCs w:val="18"/>
        </w:rPr>
        <w:t>х</w:t>
      </w:r>
      <w:r w:rsidRPr="007603DC">
        <w:rPr>
          <w:sz w:val="18"/>
          <w:szCs w:val="18"/>
        </w:rPr>
        <w:t xml:space="preserve"> педагогически</w:t>
      </w:r>
      <w:r w:rsidR="00A84BF7">
        <w:rPr>
          <w:sz w:val="18"/>
          <w:szCs w:val="18"/>
        </w:rPr>
        <w:t>х</w:t>
      </w:r>
      <w:r w:rsidRPr="007603DC">
        <w:rPr>
          <w:sz w:val="18"/>
          <w:szCs w:val="18"/>
        </w:rPr>
        <w:t xml:space="preserve"> и информационны</w:t>
      </w:r>
      <w:r w:rsidR="00A84BF7">
        <w:rPr>
          <w:sz w:val="18"/>
          <w:szCs w:val="18"/>
        </w:rPr>
        <w:t>х</w:t>
      </w:r>
      <w:r w:rsidRPr="007603DC">
        <w:rPr>
          <w:sz w:val="18"/>
          <w:szCs w:val="18"/>
        </w:rPr>
        <w:t xml:space="preserve"> технологи</w:t>
      </w:r>
      <w:r w:rsidR="00A84BF7">
        <w:rPr>
          <w:sz w:val="18"/>
          <w:szCs w:val="18"/>
        </w:rPr>
        <w:t>й</w:t>
      </w:r>
      <w:r w:rsidRPr="007603DC">
        <w:rPr>
          <w:sz w:val="18"/>
          <w:szCs w:val="18"/>
        </w:rPr>
        <w:t>;</w:t>
      </w:r>
      <w:r>
        <w:rPr>
          <w:sz w:val="18"/>
          <w:szCs w:val="18"/>
        </w:rPr>
        <w:t xml:space="preserve"> </w:t>
      </w:r>
      <w:r w:rsidRPr="007603DC">
        <w:rPr>
          <w:sz w:val="18"/>
          <w:szCs w:val="18"/>
        </w:rPr>
        <w:t>групповы</w:t>
      </w:r>
      <w:r w:rsidR="00A84BF7">
        <w:rPr>
          <w:sz w:val="18"/>
          <w:szCs w:val="18"/>
        </w:rPr>
        <w:t>х</w:t>
      </w:r>
      <w:r w:rsidRPr="007603DC">
        <w:rPr>
          <w:sz w:val="18"/>
          <w:szCs w:val="18"/>
        </w:rPr>
        <w:t xml:space="preserve"> и индивидуальны</w:t>
      </w:r>
      <w:r w:rsidR="00A84BF7">
        <w:rPr>
          <w:sz w:val="18"/>
          <w:szCs w:val="18"/>
        </w:rPr>
        <w:t>х</w:t>
      </w:r>
      <w:r w:rsidRPr="007603DC">
        <w:rPr>
          <w:sz w:val="18"/>
          <w:szCs w:val="18"/>
        </w:rPr>
        <w:t xml:space="preserve"> метод</w:t>
      </w:r>
      <w:r w:rsidR="00A84BF7">
        <w:rPr>
          <w:sz w:val="18"/>
          <w:szCs w:val="18"/>
        </w:rPr>
        <w:t>ов</w:t>
      </w:r>
      <w:r w:rsidRPr="007603DC">
        <w:rPr>
          <w:sz w:val="18"/>
          <w:szCs w:val="18"/>
        </w:rPr>
        <w:t xml:space="preserve"> </w:t>
      </w:r>
      <w:r w:rsidRPr="007603DC">
        <w:rPr>
          <w:sz w:val="18"/>
          <w:szCs w:val="18"/>
        </w:rPr>
        <w:lastRenderedPageBreak/>
        <w:t>обучения; индивидуальный учебный</w:t>
      </w:r>
      <w:r>
        <w:rPr>
          <w:sz w:val="18"/>
          <w:szCs w:val="18"/>
        </w:rPr>
        <w:t xml:space="preserve"> </w:t>
      </w:r>
      <w:r w:rsidRPr="007603DC">
        <w:rPr>
          <w:sz w:val="18"/>
          <w:szCs w:val="18"/>
        </w:rPr>
        <w:t>план, если предусмотрено локальными документами организации</w:t>
      </w:r>
      <w:r w:rsidR="00A84BF7">
        <w:rPr>
          <w:sz w:val="18"/>
          <w:szCs w:val="18"/>
        </w:rPr>
        <w:t>, включает</w:t>
      </w:r>
      <w:r w:rsidRPr="007603DC">
        <w:rPr>
          <w:sz w:val="18"/>
          <w:szCs w:val="18"/>
        </w:rPr>
        <w:t xml:space="preserve"> (</w:t>
      </w:r>
      <w:r w:rsidR="003F7ED7" w:rsidRPr="007603DC">
        <w:rPr>
          <w:sz w:val="18"/>
          <w:szCs w:val="18"/>
        </w:rPr>
        <w:t xml:space="preserve">ФЗ </w:t>
      </w:r>
      <w:r w:rsidR="003F7ED7">
        <w:rPr>
          <w:sz w:val="18"/>
          <w:szCs w:val="18"/>
        </w:rPr>
        <w:t>«Об образовании»</w:t>
      </w:r>
      <w:r w:rsidRPr="007603DC">
        <w:rPr>
          <w:sz w:val="18"/>
          <w:szCs w:val="18"/>
        </w:rPr>
        <w:t>, ст. 2,</w:t>
      </w:r>
      <w:r>
        <w:rPr>
          <w:sz w:val="18"/>
          <w:szCs w:val="18"/>
        </w:rPr>
        <w:t xml:space="preserve"> </w:t>
      </w:r>
      <w:r w:rsidRPr="007603DC">
        <w:rPr>
          <w:sz w:val="18"/>
          <w:szCs w:val="18"/>
        </w:rPr>
        <w:t>п. 9; ст. 47, п. 5):</w:t>
      </w:r>
    </w:p>
    <w:p w14:paraId="0A407955" w14:textId="26C3F0DB" w:rsidR="007603DC" w:rsidRPr="007603DC" w:rsidRDefault="007603DC" w:rsidP="00DF293D">
      <w:pPr>
        <w:pStyle w:val="ae"/>
        <w:tabs>
          <w:tab w:val="left" w:pos="709"/>
        </w:tabs>
        <w:ind w:left="1134" w:right="859" w:firstLine="567"/>
        <w:jc w:val="both"/>
        <w:rPr>
          <w:sz w:val="18"/>
          <w:szCs w:val="18"/>
        </w:rPr>
      </w:pPr>
      <w:r w:rsidRPr="007603DC">
        <w:rPr>
          <w:sz w:val="18"/>
          <w:szCs w:val="18"/>
        </w:rPr>
        <w:t>- методы обучения;</w:t>
      </w:r>
      <w:r w:rsidR="00A84BF7">
        <w:rPr>
          <w:sz w:val="18"/>
          <w:szCs w:val="18"/>
        </w:rPr>
        <w:t xml:space="preserve"> </w:t>
      </w:r>
    </w:p>
    <w:p w14:paraId="667B74DD" w14:textId="77777777" w:rsidR="007603DC" w:rsidRPr="007603DC" w:rsidRDefault="007603DC" w:rsidP="00DF293D">
      <w:pPr>
        <w:pStyle w:val="ae"/>
        <w:tabs>
          <w:tab w:val="left" w:pos="709"/>
        </w:tabs>
        <w:ind w:left="1134" w:right="859" w:firstLine="567"/>
        <w:jc w:val="both"/>
        <w:rPr>
          <w:sz w:val="18"/>
          <w:szCs w:val="18"/>
        </w:rPr>
      </w:pPr>
      <w:r w:rsidRPr="007603DC">
        <w:rPr>
          <w:sz w:val="18"/>
          <w:szCs w:val="18"/>
        </w:rPr>
        <w:t>- педагогические технологии;</w:t>
      </w:r>
    </w:p>
    <w:p w14:paraId="293F2AF6" w14:textId="77777777" w:rsidR="007603DC" w:rsidRPr="007603DC" w:rsidRDefault="007603DC" w:rsidP="00DF293D">
      <w:pPr>
        <w:pStyle w:val="ae"/>
        <w:tabs>
          <w:tab w:val="left" w:pos="709"/>
        </w:tabs>
        <w:ind w:left="1134" w:right="859" w:firstLine="567"/>
        <w:jc w:val="both"/>
        <w:rPr>
          <w:sz w:val="18"/>
          <w:szCs w:val="18"/>
        </w:rPr>
      </w:pPr>
      <w:r w:rsidRPr="007603DC">
        <w:rPr>
          <w:sz w:val="18"/>
          <w:szCs w:val="18"/>
        </w:rPr>
        <w:t>- формы организации учебного занятия;</w:t>
      </w:r>
    </w:p>
    <w:p w14:paraId="775FEFB0" w14:textId="77777777" w:rsidR="007603DC" w:rsidRPr="007603DC" w:rsidRDefault="007603DC" w:rsidP="00DF293D">
      <w:pPr>
        <w:pStyle w:val="ae"/>
        <w:tabs>
          <w:tab w:val="left" w:pos="709"/>
        </w:tabs>
        <w:ind w:left="1134" w:right="859" w:firstLine="567"/>
        <w:jc w:val="both"/>
        <w:rPr>
          <w:sz w:val="18"/>
          <w:szCs w:val="18"/>
        </w:rPr>
      </w:pPr>
      <w:r w:rsidRPr="007603DC">
        <w:rPr>
          <w:sz w:val="18"/>
          <w:szCs w:val="18"/>
        </w:rPr>
        <w:t>- алгоритм учебного занятия;</w:t>
      </w:r>
    </w:p>
    <w:p w14:paraId="367B285A" w14:textId="77777777" w:rsidR="007603DC" w:rsidRPr="007603DC" w:rsidRDefault="007603DC" w:rsidP="00DF293D">
      <w:pPr>
        <w:pStyle w:val="ae"/>
        <w:tabs>
          <w:tab w:val="left" w:pos="709"/>
        </w:tabs>
        <w:ind w:left="1134" w:right="859" w:firstLine="567"/>
        <w:jc w:val="both"/>
        <w:rPr>
          <w:sz w:val="18"/>
          <w:szCs w:val="18"/>
        </w:rPr>
      </w:pPr>
      <w:r w:rsidRPr="007603DC">
        <w:rPr>
          <w:sz w:val="18"/>
          <w:szCs w:val="18"/>
        </w:rPr>
        <w:t>- дидактические материалы.</w:t>
      </w:r>
    </w:p>
    <w:p w14:paraId="2DC7D073" w14:textId="4D31D62D" w:rsidR="007603DC" w:rsidRPr="007603DC" w:rsidRDefault="007603DC" w:rsidP="00DF293D">
      <w:pPr>
        <w:pStyle w:val="ae"/>
        <w:tabs>
          <w:tab w:val="left" w:pos="709"/>
        </w:tabs>
        <w:ind w:left="1134" w:right="859" w:firstLine="567"/>
        <w:jc w:val="both"/>
        <w:rPr>
          <w:sz w:val="18"/>
          <w:szCs w:val="18"/>
        </w:rPr>
      </w:pPr>
      <w:r w:rsidRPr="007603DC">
        <w:rPr>
          <w:b/>
          <w:sz w:val="18"/>
          <w:szCs w:val="18"/>
        </w:rPr>
        <w:t>6. Список литературы</w:t>
      </w:r>
      <w:r w:rsidRPr="007603DC">
        <w:rPr>
          <w:sz w:val="18"/>
          <w:szCs w:val="18"/>
        </w:rPr>
        <w:t xml:space="preserve"> </w:t>
      </w:r>
      <w:r w:rsidR="00A84BF7" w:rsidRPr="00A84BF7">
        <w:rPr>
          <w:sz w:val="18"/>
          <w:szCs w:val="18"/>
        </w:rPr>
        <w:t>―</w:t>
      </w:r>
      <w:r w:rsidRPr="007603DC">
        <w:rPr>
          <w:sz w:val="18"/>
          <w:szCs w:val="18"/>
        </w:rPr>
        <w:t xml:space="preserve"> включает основную и дополнительную</w:t>
      </w:r>
      <w:r>
        <w:rPr>
          <w:sz w:val="18"/>
          <w:szCs w:val="18"/>
        </w:rPr>
        <w:t xml:space="preserve"> </w:t>
      </w:r>
      <w:r w:rsidRPr="007603DC">
        <w:rPr>
          <w:sz w:val="18"/>
          <w:szCs w:val="18"/>
        </w:rPr>
        <w:t>учебную литературу (учебные пособия, сборники упражнений, контрольных</w:t>
      </w:r>
      <w:r>
        <w:rPr>
          <w:sz w:val="18"/>
          <w:szCs w:val="18"/>
        </w:rPr>
        <w:t xml:space="preserve"> </w:t>
      </w:r>
      <w:r w:rsidRPr="007603DC">
        <w:rPr>
          <w:sz w:val="18"/>
          <w:szCs w:val="18"/>
        </w:rPr>
        <w:t>заданий, тестов, практических работ и практикумов, хрестоматии)</w:t>
      </w:r>
      <w:r>
        <w:rPr>
          <w:sz w:val="18"/>
          <w:szCs w:val="18"/>
        </w:rPr>
        <w:t xml:space="preserve"> </w:t>
      </w:r>
      <w:r w:rsidRPr="007603DC">
        <w:rPr>
          <w:sz w:val="18"/>
          <w:szCs w:val="18"/>
        </w:rPr>
        <w:t>справочные пособия (словари, справочники); наглядный материал (альбомы,</w:t>
      </w:r>
      <w:r>
        <w:rPr>
          <w:sz w:val="18"/>
          <w:szCs w:val="18"/>
        </w:rPr>
        <w:t xml:space="preserve"> </w:t>
      </w:r>
      <w:r w:rsidRPr="007603DC">
        <w:rPr>
          <w:sz w:val="18"/>
          <w:szCs w:val="18"/>
        </w:rPr>
        <w:t>атласы, карты, таблицы); может быть составлен для разных участников</w:t>
      </w:r>
      <w:r>
        <w:rPr>
          <w:sz w:val="18"/>
          <w:szCs w:val="18"/>
        </w:rPr>
        <w:t xml:space="preserve"> </w:t>
      </w:r>
      <w:r w:rsidR="00A84BF7">
        <w:rPr>
          <w:sz w:val="18"/>
          <w:szCs w:val="18"/>
        </w:rPr>
        <w:t>образовательного процесса (</w:t>
      </w:r>
      <w:r w:rsidRPr="007603DC">
        <w:rPr>
          <w:sz w:val="18"/>
          <w:szCs w:val="18"/>
        </w:rPr>
        <w:t>педагогов, обучающихся</w:t>
      </w:r>
      <w:r w:rsidR="00A84BF7">
        <w:rPr>
          <w:sz w:val="18"/>
          <w:szCs w:val="18"/>
        </w:rPr>
        <w:t>)</w:t>
      </w:r>
      <w:r w:rsidRPr="007603DC">
        <w:rPr>
          <w:sz w:val="18"/>
          <w:szCs w:val="18"/>
        </w:rPr>
        <w:t>; оформляется в</w:t>
      </w:r>
      <w:r>
        <w:rPr>
          <w:sz w:val="18"/>
          <w:szCs w:val="18"/>
        </w:rPr>
        <w:t xml:space="preserve"> </w:t>
      </w:r>
      <w:r w:rsidRPr="007603DC">
        <w:rPr>
          <w:sz w:val="18"/>
          <w:szCs w:val="18"/>
        </w:rPr>
        <w:t>соот</w:t>
      </w:r>
      <w:r w:rsidR="00A84BF7">
        <w:rPr>
          <w:sz w:val="18"/>
          <w:szCs w:val="18"/>
        </w:rPr>
        <w:t>ветствии с требованиями к оформл</w:t>
      </w:r>
      <w:r w:rsidRPr="007603DC">
        <w:rPr>
          <w:sz w:val="18"/>
          <w:szCs w:val="18"/>
        </w:rPr>
        <w:t>ению библиографических ссылок</w:t>
      </w:r>
      <w:r>
        <w:rPr>
          <w:sz w:val="18"/>
          <w:szCs w:val="18"/>
        </w:rPr>
        <w:t xml:space="preserve"> </w:t>
      </w:r>
      <w:r w:rsidRPr="007603DC">
        <w:rPr>
          <w:sz w:val="18"/>
          <w:szCs w:val="18"/>
        </w:rPr>
        <w:t>(ГОСТ</w:t>
      </w:r>
      <w:r w:rsidR="00CE5601">
        <w:rPr>
          <w:sz w:val="18"/>
          <w:szCs w:val="18"/>
        </w:rPr>
        <w:t xml:space="preserve"> </w:t>
      </w:r>
      <w:r w:rsidR="00CE5601">
        <w:rPr>
          <w:sz w:val="18"/>
          <w:szCs w:val="18"/>
          <w:lang w:val="en-US"/>
        </w:rPr>
        <w:t>P</w:t>
      </w:r>
      <w:r w:rsidR="00CE5601" w:rsidRPr="00CE5601">
        <w:rPr>
          <w:sz w:val="18"/>
          <w:szCs w:val="18"/>
        </w:rPr>
        <w:t xml:space="preserve"> 7</w:t>
      </w:r>
      <w:r w:rsidR="00CE5601">
        <w:rPr>
          <w:sz w:val="18"/>
          <w:szCs w:val="18"/>
        </w:rPr>
        <w:t>.0.100 - 2018</w:t>
      </w:r>
      <w:r w:rsidRPr="007603DC">
        <w:rPr>
          <w:sz w:val="18"/>
          <w:szCs w:val="18"/>
        </w:rPr>
        <w:t>).</w:t>
      </w:r>
    </w:p>
    <w:p w14:paraId="659497C1" w14:textId="1B62435A" w:rsidR="007603DC" w:rsidRPr="007603DC" w:rsidRDefault="007603DC" w:rsidP="00DF293D">
      <w:pPr>
        <w:pStyle w:val="ae"/>
        <w:tabs>
          <w:tab w:val="left" w:pos="709"/>
        </w:tabs>
        <w:ind w:left="1134" w:right="859" w:firstLine="567"/>
        <w:jc w:val="both"/>
        <w:rPr>
          <w:b/>
          <w:sz w:val="18"/>
          <w:szCs w:val="18"/>
        </w:rPr>
      </w:pPr>
      <w:r w:rsidRPr="007603DC">
        <w:rPr>
          <w:b/>
          <w:sz w:val="18"/>
          <w:szCs w:val="18"/>
        </w:rPr>
        <w:t>7. Приложения</w:t>
      </w:r>
      <w:r w:rsidR="00A84BF7">
        <w:rPr>
          <w:b/>
          <w:sz w:val="18"/>
          <w:szCs w:val="18"/>
        </w:rPr>
        <w:t xml:space="preserve"> </w:t>
      </w:r>
    </w:p>
    <w:p w14:paraId="108EA800" w14:textId="6314C80B" w:rsidR="00764B5F" w:rsidRDefault="0089433F" w:rsidP="00DF293D">
      <w:pPr>
        <w:pStyle w:val="ae"/>
        <w:tabs>
          <w:tab w:val="left" w:pos="709"/>
        </w:tabs>
        <w:ind w:left="1134" w:right="859" w:firstLine="567"/>
        <w:jc w:val="both"/>
        <w:rPr>
          <w:sz w:val="18"/>
        </w:rPr>
      </w:pPr>
      <w:r>
        <w:rPr>
          <w:sz w:val="18"/>
        </w:rPr>
        <w:t>Остановимся на тех разделах, которые обычно вызывают у педагогов наибольшие количество вопросов</w:t>
      </w:r>
      <w:r w:rsidR="00A84BF7">
        <w:rPr>
          <w:sz w:val="18"/>
        </w:rPr>
        <w:t>. Р</w:t>
      </w:r>
      <w:r>
        <w:rPr>
          <w:sz w:val="18"/>
        </w:rPr>
        <w:t xml:space="preserve">азработка этих разделов в программе объединения дополнительного образования имеет ряд отличительных особенностей. </w:t>
      </w:r>
    </w:p>
    <w:p w14:paraId="4BCFB628" w14:textId="77777777" w:rsidR="0089433F" w:rsidRDefault="0089433F" w:rsidP="00DF293D">
      <w:pPr>
        <w:pStyle w:val="ae"/>
        <w:tabs>
          <w:tab w:val="left" w:pos="709"/>
        </w:tabs>
        <w:ind w:left="1134" w:right="859" w:firstLine="567"/>
        <w:jc w:val="both"/>
        <w:rPr>
          <w:sz w:val="18"/>
        </w:rPr>
      </w:pPr>
      <w:r w:rsidRPr="00A84BF7">
        <w:rPr>
          <w:b/>
          <w:sz w:val="18"/>
        </w:rPr>
        <w:t>Объем и срок освоения программы</w:t>
      </w:r>
      <w:r>
        <w:rPr>
          <w:sz w:val="18"/>
        </w:rPr>
        <w:t>.</w:t>
      </w:r>
    </w:p>
    <w:p w14:paraId="7A8BF22C" w14:textId="25342A5C" w:rsidR="0089433F" w:rsidRDefault="0089433F" w:rsidP="00DF293D">
      <w:pPr>
        <w:pStyle w:val="ae"/>
        <w:tabs>
          <w:tab w:val="left" w:pos="709"/>
        </w:tabs>
        <w:ind w:left="1134" w:right="859" w:firstLine="567"/>
        <w:jc w:val="both"/>
        <w:rPr>
          <w:sz w:val="18"/>
        </w:rPr>
      </w:pPr>
      <w:r>
        <w:rPr>
          <w:sz w:val="18"/>
        </w:rPr>
        <w:t xml:space="preserve">Как правило программа </w:t>
      </w:r>
      <w:r w:rsidR="00DA59B5">
        <w:rPr>
          <w:sz w:val="18"/>
        </w:rPr>
        <w:t>разрабатывается</w:t>
      </w:r>
      <w:r>
        <w:rPr>
          <w:sz w:val="18"/>
        </w:rPr>
        <w:t xml:space="preserve"> на одну смену. Для примера возьмем традиционную смену летней </w:t>
      </w:r>
      <w:r w:rsidR="00DA59B5">
        <w:rPr>
          <w:sz w:val="18"/>
        </w:rPr>
        <w:t>оздоровительной компании</w:t>
      </w:r>
      <w:r>
        <w:rPr>
          <w:sz w:val="18"/>
        </w:rPr>
        <w:t xml:space="preserve"> </w:t>
      </w:r>
      <w:r w:rsidR="00A84BF7" w:rsidRPr="00A84BF7">
        <w:rPr>
          <w:sz w:val="18"/>
        </w:rPr>
        <w:t>―</w:t>
      </w:r>
      <w:r>
        <w:rPr>
          <w:sz w:val="18"/>
        </w:rPr>
        <w:t xml:space="preserve"> 21 день. Отнимем три выходных дня, положенных педагогу по Трудовому кодексу, итого в смену у нас возможно провести 18 занятий. Далее все зависит от содержания программы и продолжительности занятия.</w:t>
      </w:r>
    </w:p>
    <w:p w14:paraId="65D6736D" w14:textId="6E4D1F9C" w:rsidR="00DA59B5" w:rsidRDefault="00DA59B5" w:rsidP="00DF293D">
      <w:pPr>
        <w:pStyle w:val="ae"/>
        <w:tabs>
          <w:tab w:val="left" w:pos="709"/>
        </w:tabs>
        <w:ind w:left="1134" w:right="859" w:firstLine="567"/>
        <w:jc w:val="both"/>
        <w:rPr>
          <w:sz w:val="18"/>
        </w:rPr>
      </w:pPr>
      <w:r>
        <w:rPr>
          <w:sz w:val="18"/>
        </w:rPr>
        <w:t xml:space="preserve">Программы могут быть рассчитаны на 9 часов </w:t>
      </w:r>
      <w:r w:rsidR="00A84BF7" w:rsidRPr="00A84BF7">
        <w:rPr>
          <w:sz w:val="18"/>
        </w:rPr>
        <w:t>―</w:t>
      </w:r>
      <w:r w:rsidR="00A84BF7">
        <w:rPr>
          <w:sz w:val="18"/>
        </w:rPr>
        <w:t xml:space="preserve"> </w:t>
      </w:r>
      <w:r>
        <w:rPr>
          <w:sz w:val="18"/>
        </w:rPr>
        <w:t xml:space="preserve">при </w:t>
      </w:r>
      <w:r w:rsidR="00A84BF7">
        <w:rPr>
          <w:sz w:val="18"/>
        </w:rPr>
        <w:t>одном</w:t>
      </w:r>
      <w:r>
        <w:rPr>
          <w:sz w:val="18"/>
        </w:rPr>
        <w:t xml:space="preserve"> часе через день, </w:t>
      </w:r>
      <w:r w:rsidR="00A84BF7">
        <w:rPr>
          <w:sz w:val="18"/>
        </w:rPr>
        <w:t xml:space="preserve">на </w:t>
      </w:r>
      <w:r>
        <w:rPr>
          <w:sz w:val="18"/>
        </w:rPr>
        <w:t xml:space="preserve">18 часов </w:t>
      </w:r>
      <w:r w:rsidR="00A84BF7" w:rsidRPr="00A84BF7">
        <w:rPr>
          <w:sz w:val="18"/>
        </w:rPr>
        <w:t>―</w:t>
      </w:r>
      <w:r>
        <w:rPr>
          <w:sz w:val="18"/>
        </w:rPr>
        <w:t xml:space="preserve"> при ежедневном режиме занятий, на 36 часов </w:t>
      </w:r>
      <w:r w:rsidR="00A84BF7" w:rsidRPr="00A84BF7">
        <w:rPr>
          <w:sz w:val="18"/>
        </w:rPr>
        <w:t>―</w:t>
      </w:r>
      <w:r>
        <w:rPr>
          <w:sz w:val="18"/>
        </w:rPr>
        <w:t xml:space="preserve"> если занятие проводится 2 академических часа. Большее количество часов возможно для комплексных программ, </w:t>
      </w:r>
      <w:r w:rsidR="00A84BF7">
        <w:rPr>
          <w:sz w:val="18"/>
        </w:rPr>
        <w:t>когда</w:t>
      </w:r>
      <w:r>
        <w:rPr>
          <w:sz w:val="18"/>
        </w:rPr>
        <w:t xml:space="preserve"> какие</w:t>
      </w:r>
      <w:r w:rsidR="00A84BF7">
        <w:rPr>
          <w:sz w:val="18"/>
        </w:rPr>
        <w:t>-</w:t>
      </w:r>
      <w:r>
        <w:rPr>
          <w:sz w:val="18"/>
        </w:rPr>
        <w:t>то занятия проходят во второй половине дня, или программа предполагает многодневные экскурсии, фестивали.</w:t>
      </w:r>
      <w:r w:rsidR="00A84BF7">
        <w:rPr>
          <w:sz w:val="18"/>
        </w:rPr>
        <w:t xml:space="preserve"> </w:t>
      </w:r>
    </w:p>
    <w:p w14:paraId="6F16F6BC" w14:textId="77777777" w:rsidR="00DA59B5" w:rsidRDefault="00DA59B5" w:rsidP="00DF293D">
      <w:pPr>
        <w:pStyle w:val="ae"/>
        <w:tabs>
          <w:tab w:val="left" w:pos="709"/>
        </w:tabs>
        <w:ind w:left="1134" w:right="859" w:firstLine="567"/>
        <w:jc w:val="both"/>
        <w:rPr>
          <w:sz w:val="18"/>
        </w:rPr>
      </w:pPr>
      <w:r>
        <w:rPr>
          <w:sz w:val="18"/>
        </w:rPr>
        <w:t xml:space="preserve">Дальше остановимся подробнее на </w:t>
      </w:r>
      <w:r w:rsidRPr="00A84BF7">
        <w:rPr>
          <w:b/>
          <w:sz w:val="18"/>
        </w:rPr>
        <w:t>уровнях программы</w:t>
      </w:r>
      <w:r>
        <w:rPr>
          <w:sz w:val="18"/>
        </w:rPr>
        <w:t>.</w:t>
      </w:r>
    </w:p>
    <w:p w14:paraId="5F0477D7" w14:textId="6DF38A1A" w:rsidR="00DA59B5" w:rsidRDefault="00A84BF7" w:rsidP="00DF293D">
      <w:pPr>
        <w:pStyle w:val="ae"/>
        <w:tabs>
          <w:tab w:val="left" w:pos="709"/>
        </w:tabs>
        <w:ind w:left="1134" w:right="859" w:firstLine="567"/>
        <w:jc w:val="both"/>
        <w:rPr>
          <w:sz w:val="18"/>
        </w:rPr>
      </w:pPr>
      <w:r>
        <w:rPr>
          <w:b/>
          <w:sz w:val="18"/>
        </w:rPr>
        <w:t xml:space="preserve">«Стартовый уровень» </w:t>
      </w:r>
      <w:r w:rsidRPr="00A84BF7">
        <w:rPr>
          <w:sz w:val="18"/>
        </w:rPr>
        <w:t>п</w:t>
      </w:r>
      <w:r w:rsidR="00DA59B5" w:rsidRPr="00DA59B5">
        <w:rPr>
          <w:sz w:val="18"/>
        </w:rPr>
        <w:t>редполагает использование и реализацию общедоступных и универсальных форм организации материала, минимальную сложность предлагаемого дл</w:t>
      </w:r>
      <w:r w:rsidR="00BA52A3">
        <w:rPr>
          <w:sz w:val="18"/>
        </w:rPr>
        <w:t>я освоения содержания программы,</w:t>
      </w:r>
      <w:r w:rsidR="00DA59B5" w:rsidRPr="00DA59B5">
        <w:rPr>
          <w:sz w:val="18"/>
        </w:rPr>
        <w:t xml:space="preserve"> развитие мотивации к определенному виду деятельности.</w:t>
      </w:r>
    </w:p>
    <w:p w14:paraId="49766286" w14:textId="74BAC7A9" w:rsidR="00DA59B5" w:rsidRDefault="00DA59B5" w:rsidP="00DF293D">
      <w:pPr>
        <w:pStyle w:val="ae"/>
        <w:tabs>
          <w:tab w:val="left" w:pos="709"/>
        </w:tabs>
        <w:ind w:left="1134" w:right="859" w:firstLine="567"/>
        <w:jc w:val="both"/>
        <w:rPr>
          <w:sz w:val="18"/>
        </w:rPr>
      </w:pPr>
      <w:r w:rsidRPr="00DA59B5">
        <w:rPr>
          <w:sz w:val="18"/>
        </w:rPr>
        <w:t xml:space="preserve">Наиболее </w:t>
      </w:r>
      <w:r>
        <w:rPr>
          <w:sz w:val="18"/>
        </w:rPr>
        <w:t xml:space="preserve">часто встречающийся в программах организации отдыха детей и их оздоровления уровень, </w:t>
      </w:r>
      <w:r w:rsidR="00BA52A3">
        <w:rPr>
          <w:sz w:val="18"/>
        </w:rPr>
        <w:t>основная задача такой программы</w:t>
      </w:r>
      <w:r>
        <w:rPr>
          <w:sz w:val="18"/>
        </w:rPr>
        <w:t xml:space="preserve"> познакомить обучающихся с тем или иным видом </w:t>
      </w:r>
      <w:r>
        <w:rPr>
          <w:sz w:val="18"/>
        </w:rPr>
        <w:lastRenderedPageBreak/>
        <w:t xml:space="preserve">деятельности и мотивировать к продолжению занятий в системе дополнительного образования в </w:t>
      </w:r>
      <w:proofErr w:type="spellStart"/>
      <w:r>
        <w:rPr>
          <w:sz w:val="18"/>
        </w:rPr>
        <w:t>межканикулярный</w:t>
      </w:r>
      <w:proofErr w:type="spellEnd"/>
      <w:r>
        <w:rPr>
          <w:sz w:val="18"/>
        </w:rPr>
        <w:t xml:space="preserve"> период.</w:t>
      </w:r>
    </w:p>
    <w:p w14:paraId="5DAE8C57" w14:textId="6B5A72E9" w:rsidR="00DA59B5" w:rsidRPr="00DA59B5" w:rsidRDefault="00BA52A3" w:rsidP="00DF293D">
      <w:pPr>
        <w:pStyle w:val="ae"/>
        <w:tabs>
          <w:tab w:val="left" w:pos="709"/>
        </w:tabs>
        <w:ind w:left="1134" w:right="859" w:firstLine="567"/>
        <w:jc w:val="both"/>
        <w:rPr>
          <w:sz w:val="10"/>
        </w:rPr>
      </w:pPr>
      <w:r>
        <w:rPr>
          <w:b/>
          <w:sz w:val="18"/>
        </w:rPr>
        <w:t xml:space="preserve">«Базовый уровень» </w:t>
      </w:r>
      <w:r w:rsidRPr="00BA52A3">
        <w:rPr>
          <w:sz w:val="18"/>
        </w:rPr>
        <w:t>п</w:t>
      </w:r>
      <w:r w:rsidR="00DA59B5" w:rsidRPr="00DA59B5">
        <w:rPr>
          <w:sz w:val="18"/>
        </w:rPr>
        <w:t>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14:paraId="0C4AC165" w14:textId="3EE09CF5" w:rsidR="0089433F" w:rsidRDefault="00DA59B5" w:rsidP="00DF293D">
      <w:pPr>
        <w:pStyle w:val="ae"/>
        <w:tabs>
          <w:tab w:val="left" w:pos="709"/>
        </w:tabs>
        <w:ind w:left="1134" w:right="859" w:firstLine="567"/>
        <w:jc w:val="both"/>
        <w:rPr>
          <w:sz w:val="18"/>
        </w:rPr>
      </w:pPr>
      <w:r>
        <w:rPr>
          <w:sz w:val="18"/>
        </w:rPr>
        <w:t xml:space="preserve">Если в организации есть постоянный контингент, и обучающиеся приезжают из года в год на несколько смен, </w:t>
      </w:r>
      <w:r w:rsidR="00BA52A3">
        <w:rPr>
          <w:sz w:val="18"/>
        </w:rPr>
        <w:t>то в таком случае</w:t>
      </w:r>
      <w:r>
        <w:rPr>
          <w:sz w:val="18"/>
        </w:rPr>
        <w:t xml:space="preserve"> возможна разработка программ на базовом уровне. </w:t>
      </w:r>
    </w:p>
    <w:p w14:paraId="2AEA06BA" w14:textId="533DB7A6" w:rsidR="00DA59B5" w:rsidRDefault="00DA59B5" w:rsidP="00DF293D">
      <w:pPr>
        <w:pStyle w:val="ae"/>
        <w:tabs>
          <w:tab w:val="left" w:pos="709"/>
        </w:tabs>
        <w:ind w:left="1134" w:right="859" w:firstLine="567"/>
        <w:jc w:val="both"/>
        <w:rPr>
          <w:sz w:val="18"/>
        </w:rPr>
      </w:pPr>
      <w:r w:rsidRPr="00BB3BC6">
        <w:rPr>
          <w:b/>
          <w:sz w:val="18"/>
          <w:szCs w:val="18"/>
        </w:rPr>
        <w:t>«Углубленный уровень»</w:t>
      </w:r>
      <w:r w:rsidR="00BA52A3">
        <w:rPr>
          <w:sz w:val="18"/>
        </w:rPr>
        <w:t xml:space="preserve"> п</w:t>
      </w:r>
      <w:r w:rsidRPr="00BB3BC6">
        <w:rPr>
          <w:sz w:val="18"/>
        </w:rPr>
        <w:t xml:space="preserve">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w:t>
      </w:r>
      <w:r w:rsidR="00BA52A3">
        <w:rPr>
          <w:sz w:val="18"/>
        </w:rPr>
        <w:t xml:space="preserve">этот уровень </w:t>
      </w:r>
      <w:r w:rsidRPr="00BB3BC6">
        <w:rPr>
          <w:sz w:val="18"/>
        </w:rPr>
        <w:t xml:space="preserve">предполагает углубленное изучение содержания программы и доступ к </w:t>
      </w:r>
      <w:proofErr w:type="spellStart"/>
      <w:r w:rsidR="00E16ED2" w:rsidRPr="00E16ED2">
        <w:rPr>
          <w:sz w:val="18"/>
        </w:rPr>
        <w:t>около</w:t>
      </w:r>
      <w:r w:rsidRPr="00E16ED2">
        <w:rPr>
          <w:sz w:val="18"/>
        </w:rPr>
        <w:t>пр</w:t>
      </w:r>
      <w:r w:rsidRPr="00BB3BC6">
        <w:rPr>
          <w:sz w:val="18"/>
        </w:rPr>
        <w:t>офессиональным</w:t>
      </w:r>
      <w:proofErr w:type="spellEnd"/>
      <w:r w:rsidRPr="00BB3BC6">
        <w:rPr>
          <w:sz w:val="18"/>
        </w:rPr>
        <w:t xml:space="preserve"> и профессиональным знаниям в рамках содержательно-тематического направления программы.</w:t>
      </w:r>
    </w:p>
    <w:p w14:paraId="6F10C889" w14:textId="1382293D" w:rsidR="00BB3BC6" w:rsidRDefault="00BB3BC6" w:rsidP="00DF293D">
      <w:pPr>
        <w:pStyle w:val="ae"/>
        <w:tabs>
          <w:tab w:val="left" w:pos="709"/>
        </w:tabs>
        <w:ind w:left="1134" w:right="859" w:firstLine="567"/>
        <w:jc w:val="both"/>
        <w:rPr>
          <w:sz w:val="18"/>
          <w:szCs w:val="18"/>
        </w:rPr>
      </w:pPr>
      <w:r w:rsidRPr="00BB3BC6">
        <w:rPr>
          <w:sz w:val="18"/>
          <w:szCs w:val="18"/>
        </w:rPr>
        <w:t>Такие программы реализуются</w:t>
      </w:r>
      <w:r w:rsidR="00BA52A3">
        <w:rPr>
          <w:sz w:val="18"/>
          <w:szCs w:val="18"/>
        </w:rPr>
        <w:t>,</w:t>
      </w:r>
      <w:r w:rsidRPr="00BB3BC6">
        <w:rPr>
          <w:sz w:val="18"/>
          <w:szCs w:val="18"/>
        </w:rPr>
        <w:t xml:space="preserve"> как правило</w:t>
      </w:r>
      <w:r w:rsidR="00BA52A3">
        <w:rPr>
          <w:sz w:val="18"/>
          <w:szCs w:val="18"/>
        </w:rPr>
        <w:t>,</w:t>
      </w:r>
      <w:r w:rsidRPr="00BB3BC6">
        <w:rPr>
          <w:sz w:val="18"/>
          <w:szCs w:val="18"/>
        </w:rPr>
        <w:t xml:space="preserve"> на профильных сменах или в профильных отрядах, </w:t>
      </w:r>
      <w:r w:rsidR="00973B7E">
        <w:rPr>
          <w:sz w:val="18"/>
          <w:szCs w:val="18"/>
        </w:rPr>
        <w:t>где</w:t>
      </w:r>
      <w:r w:rsidRPr="00BB3BC6">
        <w:rPr>
          <w:sz w:val="18"/>
          <w:szCs w:val="18"/>
        </w:rPr>
        <w:t xml:space="preserve"> обучающи</w:t>
      </w:r>
      <w:r w:rsidR="00BA52A3">
        <w:rPr>
          <w:sz w:val="18"/>
          <w:szCs w:val="18"/>
        </w:rPr>
        <w:t>е</w:t>
      </w:r>
      <w:r w:rsidRPr="00BB3BC6">
        <w:rPr>
          <w:sz w:val="18"/>
          <w:szCs w:val="18"/>
        </w:rPr>
        <w:t>ся продолжают дополнительное образование в форме интенсивов, учебно</w:t>
      </w:r>
      <w:r w:rsidR="00BA52A3">
        <w:rPr>
          <w:sz w:val="18"/>
          <w:szCs w:val="18"/>
        </w:rPr>
        <w:t>-</w:t>
      </w:r>
      <w:r w:rsidRPr="00BB3BC6">
        <w:rPr>
          <w:sz w:val="18"/>
          <w:szCs w:val="18"/>
        </w:rPr>
        <w:t>тренировочных сборов, летних школ и т.д.</w:t>
      </w:r>
      <w:r>
        <w:rPr>
          <w:sz w:val="18"/>
          <w:szCs w:val="18"/>
        </w:rPr>
        <w:t xml:space="preserve"> </w:t>
      </w:r>
    </w:p>
    <w:p w14:paraId="71EA2E19" w14:textId="77777777" w:rsidR="00BB3BC6" w:rsidRDefault="00BB3BC6" w:rsidP="00DF293D">
      <w:pPr>
        <w:pStyle w:val="ae"/>
        <w:tabs>
          <w:tab w:val="left" w:pos="709"/>
        </w:tabs>
        <w:ind w:left="1134" w:right="859" w:firstLine="567"/>
        <w:jc w:val="both"/>
        <w:rPr>
          <w:sz w:val="18"/>
          <w:szCs w:val="18"/>
        </w:rPr>
      </w:pPr>
      <w:r>
        <w:rPr>
          <w:sz w:val="18"/>
          <w:szCs w:val="18"/>
        </w:rPr>
        <w:t xml:space="preserve">При описании режима занятий следует учитывать, что продолжительность занятий может быть сокращена для детей с ОВЗ. </w:t>
      </w:r>
    </w:p>
    <w:p w14:paraId="3FF75883" w14:textId="6DC4CD95" w:rsidR="00BB3BC6" w:rsidRDefault="00BB3BC6" w:rsidP="00DF293D">
      <w:pPr>
        <w:pStyle w:val="ae"/>
        <w:tabs>
          <w:tab w:val="left" w:pos="709"/>
        </w:tabs>
        <w:ind w:left="1134" w:right="859" w:firstLine="567"/>
        <w:jc w:val="both"/>
        <w:rPr>
          <w:sz w:val="18"/>
          <w:szCs w:val="18"/>
        </w:rPr>
      </w:pPr>
      <w:r>
        <w:rPr>
          <w:sz w:val="18"/>
          <w:szCs w:val="18"/>
        </w:rPr>
        <w:t xml:space="preserve">Далее остановимся </w:t>
      </w:r>
      <w:r w:rsidR="00BA52A3">
        <w:rPr>
          <w:sz w:val="18"/>
          <w:szCs w:val="18"/>
        </w:rPr>
        <w:t>на</w:t>
      </w:r>
      <w:r>
        <w:rPr>
          <w:sz w:val="18"/>
          <w:szCs w:val="18"/>
        </w:rPr>
        <w:t xml:space="preserve"> </w:t>
      </w:r>
      <w:r w:rsidRPr="00BA52A3">
        <w:rPr>
          <w:b/>
          <w:sz w:val="18"/>
          <w:szCs w:val="18"/>
        </w:rPr>
        <w:t>формулировани</w:t>
      </w:r>
      <w:r w:rsidR="00BA52A3" w:rsidRPr="00BA52A3">
        <w:rPr>
          <w:b/>
          <w:sz w:val="18"/>
          <w:szCs w:val="18"/>
        </w:rPr>
        <w:t>и</w:t>
      </w:r>
      <w:r w:rsidRPr="00BA52A3">
        <w:rPr>
          <w:b/>
          <w:sz w:val="18"/>
          <w:szCs w:val="18"/>
        </w:rPr>
        <w:t xml:space="preserve"> цели и задач</w:t>
      </w:r>
      <w:r>
        <w:rPr>
          <w:sz w:val="18"/>
          <w:szCs w:val="18"/>
        </w:rPr>
        <w:t>.</w:t>
      </w:r>
    </w:p>
    <w:p w14:paraId="0F0B74EE" w14:textId="7481B2C5" w:rsidR="00BB3BC6" w:rsidRDefault="00BB3BC6" w:rsidP="00DF293D">
      <w:pPr>
        <w:pStyle w:val="ae"/>
        <w:tabs>
          <w:tab w:val="left" w:pos="709"/>
        </w:tabs>
        <w:ind w:left="1134" w:right="859" w:firstLine="567"/>
        <w:jc w:val="both"/>
        <w:rPr>
          <w:sz w:val="18"/>
        </w:rPr>
      </w:pPr>
      <w:r w:rsidRPr="00BB3BC6">
        <w:rPr>
          <w:sz w:val="18"/>
        </w:rPr>
        <w:t xml:space="preserve">Для определения цели можно обратиться к приказу Минобрнауки </w:t>
      </w:r>
      <w:r w:rsidR="00062C1E" w:rsidRPr="00BB3BC6">
        <w:rPr>
          <w:sz w:val="18"/>
        </w:rPr>
        <w:t>Р</w:t>
      </w:r>
      <w:r w:rsidR="00062C1E">
        <w:rPr>
          <w:sz w:val="18"/>
        </w:rPr>
        <w:t>оссии</w:t>
      </w:r>
      <w:r w:rsidR="00062C1E" w:rsidRPr="00BB3BC6">
        <w:rPr>
          <w:sz w:val="18"/>
        </w:rPr>
        <w:t xml:space="preserve"> </w:t>
      </w:r>
      <w:r w:rsidRPr="00BB3BC6">
        <w:rPr>
          <w:sz w:val="18"/>
        </w:rPr>
        <w:t xml:space="preserve">от 09.11.2018 г. № 196, п.3): </w:t>
      </w:r>
    </w:p>
    <w:p w14:paraId="4591920C" w14:textId="77777777" w:rsidR="00BB3BC6" w:rsidRDefault="00BB3BC6" w:rsidP="00DF293D">
      <w:pPr>
        <w:pStyle w:val="ae"/>
        <w:tabs>
          <w:tab w:val="left" w:pos="709"/>
        </w:tabs>
        <w:ind w:left="1134" w:right="859" w:firstLine="567"/>
        <w:jc w:val="both"/>
        <w:rPr>
          <w:sz w:val="18"/>
        </w:rPr>
      </w:pPr>
      <w:r w:rsidRPr="00BB3BC6">
        <w:rPr>
          <w:sz w:val="18"/>
        </w:rPr>
        <w:t xml:space="preserve">«Образовательная деятельность по дополнительным общеобразовательным программам должна быть направлена на: </w:t>
      </w:r>
    </w:p>
    <w:p w14:paraId="7C9CAA0D" w14:textId="77777777"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формирование и развитие творческих способностей, обучающихся;</w:t>
      </w:r>
    </w:p>
    <w:p w14:paraId="2134B0CE" w14:textId="2A29CD0E"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176153">
        <w:rPr>
          <w:sz w:val="18"/>
          <w:szCs w:val="18"/>
        </w:rPr>
        <w:t xml:space="preserve">     </w:t>
      </w:r>
      <w:r w:rsidRPr="00176153">
        <w:rPr>
          <w:sz w:val="18"/>
          <w:szCs w:val="18"/>
        </w:rPr>
        <w:t xml:space="preserve">удовлетворение индивидуальных потребностей, обучающихся в интеллектуальном, нравственном, художественно-эстетическом развитии, а также в занятиях физической культурой и спортом; </w:t>
      </w:r>
    </w:p>
    <w:p w14:paraId="7D6FA0E1" w14:textId="179DC2C6" w:rsidR="00BB3BC6" w:rsidRPr="00176153" w:rsidRDefault="00BB3BC6" w:rsidP="00176153">
      <w:pPr>
        <w:ind w:left="1134" w:right="859" w:firstLine="567"/>
        <w:jc w:val="both"/>
        <w:rPr>
          <w:sz w:val="18"/>
          <w:szCs w:val="18"/>
        </w:rPr>
      </w:pPr>
      <w:r w:rsidRPr="00176153">
        <w:rPr>
          <w:sz w:val="18"/>
          <w:szCs w:val="18"/>
        </w:rPr>
        <w:sym w:font="Symbol" w:char="F0B7"/>
      </w:r>
      <w:r w:rsidR="00176153">
        <w:rPr>
          <w:sz w:val="18"/>
          <w:szCs w:val="18"/>
        </w:rPr>
        <w:t xml:space="preserve">    </w:t>
      </w:r>
      <w:r w:rsidRPr="00176153">
        <w:rPr>
          <w:sz w:val="18"/>
          <w:szCs w:val="18"/>
        </w:rPr>
        <w:t xml:space="preserve">формирование культуры здорового и безопасного образа жизни; </w:t>
      </w:r>
    </w:p>
    <w:p w14:paraId="3E7BD3F8" w14:textId="04592077" w:rsidR="00BB3BC6" w:rsidRPr="00176153" w:rsidRDefault="00BB3BC6" w:rsidP="00176153">
      <w:pPr>
        <w:ind w:left="1134" w:right="859" w:firstLine="567"/>
        <w:jc w:val="both"/>
        <w:rPr>
          <w:sz w:val="18"/>
          <w:szCs w:val="18"/>
        </w:rPr>
      </w:pPr>
      <w:r w:rsidRPr="00176153">
        <w:rPr>
          <w:sz w:val="18"/>
          <w:szCs w:val="18"/>
        </w:rPr>
        <w:sym w:font="Symbol" w:char="F0B7"/>
      </w:r>
      <w:r w:rsidR="00176153">
        <w:rPr>
          <w:sz w:val="18"/>
          <w:szCs w:val="18"/>
        </w:rPr>
        <w:t xml:space="preserve"> </w:t>
      </w:r>
      <w:r w:rsidRPr="00176153">
        <w:rPr>
          <w:sz w:val="18"/>
          <w:szCs w:val="18"/>
        </w:rPr>
        <w:t xml:space="preserve">обеспечение духовно-нравственного, гражданско-патриотического, военно-патриотического, трудового воспитания обучающихся; </w:t>
      </w:r>
    </w:p>
    <w:p w14:paraId="2F7FB13A" w14:textId="0E94732F"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2D3D8F">
        <w:rPr>
          <w:sz w:val="18"/>
          <w:szCs w:val="18"/>
        </w:rPr>
        <w:t xml:space="preserve">   </w:t>
      </w:r>
      <w:r w:rsidRPr="00176153">
        <w:rPr>
          <w:sz w:val="18"/>
          <w:szCs w:val="18"/>
        </w:rPr>
        <w:t xml:space="preserve">выявление, развитие и поддержку талантливых обучающихся, а также лиц, проявивших выдающиеся способности; </w:t>
      </w:r>
    </w:p>
    <w:p w14:paraId="50BED9A2" w14:textId="7648EF86" w:rsidR="00BB3BC6" w:rsidRPr="00176153" w:rsidRDefault="00BB3BC6" w:rsidP="00176153">
      <w:pPr>
        <w:ind w:left="1134" w:right="859" w:firstLine="567"/>
        <w:jc w:val="both"/>
        <w:rPr>
          <w:sz w:val="18"/>
          <w:szCs w:val="18"/>
        </w:rPr>
      </w:pPr>
      <w:r w:rsidRPr="00176153">
        <w:rPr>
          <w:sz w:val="18"/>
          <w:szCs w:val="18"/>
        </w:rPr>
        <w:sym w:font="Symbol" w:char="F0B7"/>
      </w:r>
      <w:r w:rsidR="002D3D8F">
        <w:rPr>
          <w:sz w:val="18"/>
          <w:szCs w:val="18"/>
        </w:rPr>
        <w:t xml:space="preserve">    </w:t>
      </w:r>
      <w:r w:rsidRPr="00176153">
        <w:rPr>
          <w:sz w:val="18"/>
          <w:szCs w:val="18"/>
        </w:rPr>
        <w:t xml:space="preserve"> профессиональную ориентацию обучающихся; </w:t>
      </w:r>
    </w:p>
    <w:p w14:paraId="44AFF458" w14:textId="7AAA6746"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2D3D8F">
        <w:rPr>
          <w:sz w:val="18"/>
          <w:szCs w:val="18"/>
        </w:rPr>
        <w:t xml:space="preserve">    </w:t>
      </w:r>
      <w:r w:rsidRPr="00176153">
        <w:rPr>
          <w:sz w:val="18"/>
          <w:szCs w:val="18"/>
        </w:rPr>
        <w:t xml:space="preserve">создание и обеспечение необходимых условий для личностного развития, профессионального самоопределения и </w:t>
      </w:r>
      <w:r w:rsidRPr="00176153">
        <w:rPr>
          <w:sz w:val="18"/>
          <w:szCs w:val="18"/>
        </w:rPr>
        <w:lastRenderedPageBreak/>
        <w:t xml:space="preserve">творческого труда обучающихся; </w:t>
      </w:r>
    </w:p>
    <w:p w14:paraId="2D3D9B4D" w14:textId="0DD268AF"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2D3D8F">
        <w:rPr>
          <w:sz w:val="18"/>
          <w:szCs w:val="18"/>
        </w:rPr>
        <w:t xml:space="preserve">    </w:t>
      </w:r>
      <w:r w:rsidRPr="00176153">
        <w:rPr>
          <w:sz w:val="18"/>
          <w:szCs w:val="18"/>
        </w:rPr>
        <w:t xml:space="preserve">подготовку спортивного резерва и спортсменов высокого класса в соответствии с федеральными стандартами спортивной подготовки, в том числе из числа обучающихся с ограниченными возможностями здоровья, детей-инвалидов и инвалидов; </w:t>
      </w:r>
    </w:p>
    <w:p w14:paraId="2F7BAFD1" w14:textId="70AA57D6"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2D3D8F">
        <w:rPr>
          <w:sz w:val="18"/>
          <w:szCs w:val="18"/>
        </w:rPr>
        <w:t xml:space="preserve">    </w:t>
      </w:r>
      <w:r w:rsidRPr="00176153">
        <w:rPr>
          <w:sz w:val="18"/>
          <w:szCs w:val="18"/>
        </w:rPr>
        <w:t xml:space="preserve">социализацию и адаптацию обучающихся к жизни в обществе; </w:t>
      </w:r>
    </w:p>
    <w:p w14:paraId="3714AC69" w14:textId="2B1DA810"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2D3D8F">
        <w:rPr>
          <w:sz w:val="18"/>
          <w:szCs w:val="18"/>
        </w:rPr>
        <w:t xml:space="preserve">    </w:t>
      </w:r>
      <w:r w:rsidRPr="00176153">
        <w:rPr>
          <w:sz w:val="18"/>
          <w:szCs w:val="18"/>
        </w:rPr>
        <w:t xml:space="preserve">формирование общей культуры обучающихся; </w:t>
      </w:r>
    </w:p>
    <w:p w14:paraId="2F26F690" w14:textId="1577A920" w:rsidR="00BB3BC6" w:rsidRPr="00176153" w:rsidRDefault="00BB3BC6" w:rsidP="00176153">
      <w:pPr>
        <w:ind w:left="1134" w:right="859" w:firstLine="567"/>
        <w:jc w:val="both"/>
        <w:rPr>
          <w:sz w:val="18"/>
          <w:szCs w:val="18"/>
        </w:rPr>
      </w:pPr>
      <w:r w:rsidRPr="00176153">
        <w:rPr>
          <w:sz w:val="18"/>
          <w:szCs w:val="18"/>
        </w:rPr>
        <w:sym w:font="Symbol" w:char="F0B7"/>
      </w:r>
      <w:r w:rsidRPr="00176153">
        <w:rPr>
          <w:sz w:val="18"/>
          <w:szCs w:val="18"/>
        </w:rPr>
        <w:t xml:space="preserve"> </w:t>
      </w:r>
      <w:r w:rsidR="002D3D8F">
        <w:rPr>
          <w:sz w:val="18"/>
          <w:szCs w:val="18"/>
        </w:rPr>
        <w:t xml:space="preserve">  </w:t>
      </w:r>
      <w:r w:rsidRPr="00176153">
        <w:rPr>
          <w:sz w:val="18"/>
          <w:szCs w:val="18"/>
        </w:rPr>
        <w:t xml:space="preserve">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w:t>
      </w:r>
    </w:p>
    <w:p w14:paraId="04CDB18E" w14:textId="2896F181" w:rsidR="00BB3BC6" w:rsidRDefault="00BB3BC6" w:rsidP="00DF293D">
      <w:pPr>
        <w:pStyle w:val="ae"/>
        <w:tabs>
          <w:tab w:val="left" w:pos="709"/>
        </w:tabs>
        <w:ind w:left="1134" w:right="859" w:firstLine="567"/>
        <w:jc w:val="both"/>
        <w:rPr>
          <w:sz w:val="18"/>
        </w:rPr>
      </w:pPr>
      <w:r w:rsidRPr="00BB3BC6">
        <w:rPr>
          <w:sz w:val="18"/>
        </w:rPr>
        <w:t>При формулиров</w:t>
      </w:r>
      <w:r w:rsidR="00BA52A3">
        <w:rPr>
          <w:sz w:val="18"/>
        </w:rPr>
        <w:t>ании</w:t>
      </w:r>
      <w:r w:rsidRPr="00BB3BC6">
        <w:rPr>
          <w:sz w:val="18"/>
        </w:rPr>
        <w:t xml:space="preserve"> цели </w:t>
      </w:r>
      <w:r w:rsidR="00BA52A3">
        <w:rPr>
          <w:sz w:val="18"/>
        </w:rPr>
        <w:t>следует</w:t>
      </w:r>
      <w:r w:rsidRPr="00BB3BC6">
        <w:rPr>
          <w:sz w:val="18"/>
        </w:rPr>
        <w:t xml:space="preserve"> использовать ключевое слово в </w:t>
      </w:r>
      <w:r w:rsidR="00BA52A3" w:rsidRPr="00BB3BC6">
        <w:rPr>
          <w:sz w:val="18"/>
        </w:rPr>
        <w:t xml:space="preserve">форме </w:t>
      </w:r>
      <w:r w:rsidR="00BA52A3">
        <w:rPr>
          <w:sz w:val="18"/>
        </w:rPr>
        <w:t>существительного.</w:t>
      </w:r>
    </w:p>
    <w:p w14:paraId="622153C0" w14:textId="77777777" w:rsidR="00BB3BC6" w:rsidRPr="00BB3BC6" w:rsidRDefault="00BB3BC6" w:rsidP="00DF293D">
      <w:pPr>
        <w:pStyle w:val="ae"/>
        <w:tabs>
          <w:tab w:val="left" w:pos="709"/>
        </w:tabs>
        <w:ind w:left="1134" w:right="859" w:firstLine="567"/>
        <w:jc w:val="both"/>
        <w:rPr>
          <w:b/>
          <w:sz w:val="18"/>
        </w:rPr>
      </w:pPr>
      <w:r w:rsidRPr="00BB3BC6">
        <w:rPr>
          <w:sz w:val="18"/>
        </w:rPr>
        <w:t xml:space="preserve"> </w:t>
      </w:r>
      <w:r w:rsidRPr="00BB3BC6">
        <w:rPr>
          <w:b/>
          <w:sz w:val="18"/>
        </w:rPr>
        <w:t xml:space="preserve">Примеры формулировок цели: </w:t>
      </w:r>
    </w:p>
    <w:p w14:paraId="3396CB50" w14:textId="77777777" w:rsidR="00BB3BC6" w:rsidRDefault="00BB3BC6" w:rsidP="00DF293D">
      <w:pPr>
        <w:pStyle w:val="ae"/>
        <w:tabs>
          <w:tab w:val="left" w:pos="709"/>
        </w:tabs>
        <w:ind w:left="1134" w:right="859" w:firstLine="567"/>
        <w:jc w:val="both"/>
        <w:rPr>
          <w:sz w:val="18"/>
        </w:rPr>
      </w:pPr>
      <w:r w:rsidRPr="00BB3BC6">
        <w:rPr>
          <w:sz w:val="18"/>
        </w:rPr>
        <w:t xml:space="preserve">1. Формирование нравственной и творческой личности через овладение русской народной манерой исполнения песенного репертуара. </w:t>
      </w:r>
    </w:p>
    <w:p w14:paraId="3B027861" w14:textId="77777777" w:rsidR="00BB3BC6" w:rsidRDefault="00BB3BC6" w:rsidP="00DF293D">
      <w:pPr>
        <w:pStyle w:val="ae"/>
        <w:tabs>
          <w:tab w:val="left" w:pos="709"/>
        </w:tabs>
        <w:ind w:left="1134" w:right="859" w:firstLine="567"/>
        <w:jc w:val="both"/>
        <w:rPr>
          <w:sz w:val="18"/>
        </w:rPr>
      </w:pPr>
      <w:r w:rsidRPr="00BB3BC6">
        <w:rPr>
          <w:sz w:val="18"/>
        </w:rPr>
        <w:t>2. Формирование общей культуры личности, привитие учащимся этических и нравственных норм поведения через знакомство с правилами этикета.</w:t>
      </w:r>
    </w:p>
    <w:p w14:paraId="68D1038B" w14:textId="77777777" w:rsidR="00BB3BC6" w:rsidRDefault="00BB3BC6" w:rsidP="00DF293D">
      <w:pPr>
        <w:pStyle w:val="ae"/>
        <w:tabs>
          <w:tab w:val="left" w:pos="709"/>
        </w:tabs>
        <w:ind w:left="1134" w:right="859" w:firstLine="567"/>
        <w:jc w:val="both"/>
        <w:rPr>
          <w:sz w:val="18"/>
        </w:rPr>
      </w:pPr>
      <w:r w:rsidRPr="00BB3BC6">
        <w:rPr>
          <w:sz w:val="18"/>
        </w:rPr>
        <w:t xml:space="preserve">3. Формирование высоких духовных качеств и эстетики поведения средствами вокального искусства. </w:t>
      </w:r>
    </w:p>
    <w:p w14:paraId="3581D153" w14:textId="77777777" w:rsidR="00BB3BC6" w:rsidRDefault="00BB3BC6" w:rsidP="00DF293D">
      <w:pPr>
        <w:pStyle w:val="ae"/>
        <w:tabs>
          <w:tab w:val="left" w:pos="709"/>
        </w:tabs>
        <w:ind w:left="1134" w:right="859" w:firstLine="567"/>
        <w:jc w:val="both"/>
        <w:rPr>
          <w:sz w:val="18"/>
        </w:rPr>
      </w:pPr>
      <w:r w:rsidRPr="00BB3BC6">
        <w:rPr>
          <w:sz w:val="18"/>
        </w:rPr>
        <w:t xml:space="preserve">4. Формирование интереса к хоровой культуре у детей и подростков. </w:t>
      </w:r>
    </w:p>
    <w:p w14:paraId="50483139" w14:textId="77777777" w:rsidR="00BB3BC6" w:rsidRDefault="00BB3BC6" w:rsidP="00DF293D">
      <w:pPr>
        <w:pStyle w:val="ae"/>
        <w:tabs>
          <w:tab w:val="left" w:pos="709"/>
        </w:tabs>
        <w:ind w:left="1134" w:right="859" w:firstLine="567"/>
        <w:jc w:val="both"/>
        <w:rPr>
          <w:sz w:val="18"/>
        </w:rPr>
      </w:pPr>
      <w:r w:rsidRPr="00BB3BC6">
        <w:rPr>
          <w:sz w:val="18"/>
        </w:rPr>
        <w:t xml:space="preserve">5. Укрепление психического и физического здоровья детей через занятия мотоспортом. </w:t>
      </w:r>
    </w:p>
    <w:p w14:paraId="7C9529E6" w14:textId="77777777" w:rsidR="00BB3BC6" w:rsidRDefault="00BB3BC6" w:rsidP="00DF293D">
      <w:pPr>
        <w:pStyle w:val="ae"/>
        <w:tabs>
          <w:tab w:val="left" w:pos="709"/>
        </w:tabs>
        <w:ind w:left="1134" w:right="859" w:firstLine="567"/>
        <w:jc w:val="both"/>
        <w:rPr>
          <w:sz w:val="18"/>
        </w:rPr>
      </w:pPr>
      <w:r w:rsidRPr="00BB3BC6">
        <w:rPr>
          <w:sz w:val="18"/>
        </w:rPr>
        <w:t xml:space="preserve">6. Формирование личности ребенка через расширение кругозора и изучение страноведения. </w:t>
      </w:r>
    </w:p>
    <w:p w14:paraId="017566BA" w14:textId="77777777" w:rsidR="00BB3BC6" w:rsidRDefault="00BB3BC6" w:rsidP="00DF293D">
      <w:pPr>
        <w:pStyle w:val="ae"/>
        <w:tabs>
          <w:tab w:val="left" w:pos="709"/>
        </w:tabs>
        <w:ind w:left="1134" w:right="859" w:firstLine="567"/>
        <w:jc w:val="both"/>
        <w:rPr>
          <w:sz w:val="18"/>
        </w:rPr>
      </w:pPr>
      <w:r w:rsidRPr="00BB3BC6">
        <w:rPr>
          <w:sz w:val="18"/>
        </w:rPr>
        <w:t xml:space="preserve">7. Развитие мотивации учащегося к познанию и творчеству через его увлечение историческим краеведением, историей родного края. </w:t>
      </w:r>
    </w:p>
    <w:p w14:paraId="0FF29EF4" w14:textId="77777777" w:rsidR="00BB3BC6" w:rsidRDefault="00BB3BC6" w:rsidP="00DF293D">
      <w:pPr>
        <w:pStyle w:val="ae"/>
        <w:tabs>
          <w:tab w:val="left" w:pos="709"/>
        </w:tabs>
        <w:ind w:left="1134" w:right="859" w:firstLine="567"/>
        <w:jc w:val="both"/>
        <w:rPr>
          <w:sz w:val="18"/>
        </w:rPr>
      </w:pPr>
      <w:r w:rsidRPr="00BB3BC6">
        <w:rPr>
          <w:sz w:val="18"/>
        </w:rPr>
        <w:t xml:space="preserve">8. Приобщение учащихся к общечеловеческим ценностям через занятия общественными науками. </w:t>
      </w:r>
    </w:p>
    <w:p w14:paraId="69C89EA7" w14:textId="77777777" w:rsidR="00BB3BC6" w:rsidRDefault="00BB3BC6" w:rsidP="00DF293D">
      <w:pPr>
        <w:pStyle w:val="ae"/>
        <w:tabs>
          <w:tab w:val="left" w:pos="709"/>
        </w:tabs>
        <w:ind w:left="1134" w:right="859" w:firstLine="567"/>
        <w:jc w:val="both"/>
        <w:rPr>
          <w:sz w:val="18"/>
        </w:rPr>
      </w:pPr>
      <w:r w:rsidRPr="00BB3BC6">
        <w:rPr>
          <w:sz w:val="18"/>
        </w:rPr>
        <w:t xml:space="preserve">9. Профилактика асоциального поведения. </w:t>
      </w:r>
    </w:p>
    <w:p w14:paraId="507B51DC" w14:textId="77777777" w:rsidR="00BB3BC6" w:rsidRDefault="00BB3BC6" w:rsidP="00DF293D">
      <w:pPr>
        <w:pStyle w:val="ae"/>
        <w:tabs>
          <w:tab w:val="left" w:pos="709"/>
        </w:tabs>
        <w:ind w:left="1134" w:right="859" w:firstLine="567"/>
        <w:jc w:val="both"/>
        <w:rPr>
          <w:sz w:val="18"/>
        </w:rPr>
      </w:pPr>
      <w:r w:rsidRPr="00BB3BC6">
        <w:rPr>
          <w:sz w:val="18"/>
        </w:rPr>
        <w:t xml:space="preserve">10. Развитие личности ребенка, способного к творческому самовыражению через овладение основами хореографии. </w:t>
      </w:r>
    </w:p>
    <w:p w14:paraId="26003758" w14:textId="7F1F2132" w:rsidR="00BB3BC6" w:rsidRDefault="0071413F" w:rsidP="00DF293D">
      <w:pPr>
        <w:pStyle w:val="ae"/>
        <w:tabs>
          <w:tab w:val="left" w:pos="709"/>
        </w:tabs>
        <w:ind w:left="1134" w:right="859" w:firstLine="567"/>
        <w:jc w:val="both"/>
        <w:rPr>
          <w:sz w:val="18"/>
        </w:rPr>
      </w:pPr>
      <w:r w:rsidRPr="00AE44A8">
        <w:rPr>
          <w:noProof/>
          <w:lang w:eastAsia="ru-RU"/>
        </w:rPr>
        <mc:AlternateContent>
          <mc:Choice Requires="wps">
            <w:drawing>
              <wp:anchor distT="0" distB="0" distL="0" distR="0" simplePos="0" relativeHeight="251657216" behindDoc="1" locked="0" layoutInCell="1" allowOverlap="1" wp14:anchorId="388124E3" wp14:editId="78331F6D">
                <wp:simplePos x="0" y="0"/>
                <wp:positionH relativeFrom="margin">
                  <wp:posOffset>724205</wp:posOffset>
                </wp:positionH>
                <wp:positionV relativeFrom="paragraph">
                  <wp:posOffset>900150</wp:posOffset>
                </wp:positionV>
                <wp:extent cx="3986530" cy="901065"/>
                <wp:effectExtent l="0" t="0" r="0" b="0"/>
                <wp:wrapTopAndBottom/>
                <wp:docPr id="18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90106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67E2D" w14:textId="77777777" w:rsidR="008C68A7" w:rsidRDefault="008C68A7" w:rsidP="00A944B8">
                            <w:pPr>
                              <w:pStyle w:val="a3"/>
                              <w:spacing w:line="230" w:lineRule="auto"/>
                              <w:ind w:left="680" w:right="305" w:firstLine="340"/>
                              <w:jc w:val="center"/>
                              <w:rPr>
                                <w:b/>
                                <w:w w:val="90"/>
                              </w:rPr>
                            </w:pPr>
                          </w:p>
                          <w:p w14:paraId="60F3448F" w14:textId="77777777" w:rsidR="008C68A7" w:rsidRPr="00BB3BC6" w:rsidRDefault="008C68A7" w:rsidP="00BA52A3">
                            <w:pPr>
                              <w:pStyle w:val="ae"/>
                              <w:ind w:left="567" w:right="717"/>
                              <w:jc w:val="both"/>
                              <w:rPr>
                                <w:i/>
                                <w:sz w:val="14"/>
                                <w:szCs w:val="18"/>
                              </w:rPr>
                            </w:pPr>
                            <w:r>
                              <w:rPr>
                                <w:b/>
                                <w:sz w:val="18"/>
                              </w:rPr>
                              <w:t>П</w:t>
                            </w:r>
                            <w:r w:rsidRPr="00BB3BC6">
                              <w:rPr>
                                <w:b/>
                                <w:sz w:val="18"/>
                              </w:rPr>
                              <w:t>ример употребления существительных для формулирования цели:</w:t>
                            </w:r>
                            <w:r w:rsidRPr="00BB3BC6">
                              <w:rPr>
                                <w:sz w:val="18"/>
                              </w:rPr>
                              <w:t xml:space="preserve"> </w:t>
                            </w:r>
                            <w:r w:rsidRPr="00BB3BC6">
                              <w:rPr>
                                <w:i/>
                                <w:sz w:val="18"/>
                              </w:rPr>
                              <w:t>создание, развитие, обеспечение, приобщение, профилактика, укрепление, взаимодействие, формирование и т.п</w:t>
                            </w:r>
                            <w:r w:rsidRPr="00BB3BC6">
                              <w:rPr>
                                <w:sz w:val="18"/>
                              </w:rPr>
                              <w:t xml:space="preserve">. </w:t>
                            </w:r>
                          </w:p>
                          <w:p w14:paraId="6F9A1556" w14:textId="77777777" w:rsidR="008C68A7" w:rsidRPr="00592657" w:rsidRDefault="008C68A7" w:rsidP="00A944B8">
                            <w:pPr>
                              <w:pStyle w:val="a3"/>
                              <w:spacing w:line="230" w:lineRule="auto"/>
                              <w:ind w:left="426" w:right="305" w:firstLine="425"/>
                              <w:rPr>
                                <w:i/>
                              </w:rPr>
                            </w:pPr>
                          </w:p>
                          <w:p w14:paraId="053179F5" w14:textId="77777777" w:rsidR="008C68A7" w:rsidRDefault="008C6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124E3" id="_x0000_s1051" type="#_x0000_t202" style="position:absolute;left:0;text-align:left;margin-left:57pt;margin-top:70.9pt;width:313.9pt;height:70.9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" fillcolor="#cfccd6" stroked="f">
                <v:textbox inset="0,0,0,0">
                  <w:txbxContent>
                    <w:p w14:paraId="13167E2D" w14:textId="77777777" w:rsidR="008C68A7" w:rsidRDefault="008C68A7" w:rsidP="00A944B8">
                      <w:pPr>
                        <w:pStyle w:val="a3"/>
                        <w:spacing w:line="230" w:lineRule="auto"/>
                        <w:ind w:left="680" w:right="305" w:firstLine="340"/>
                        <w:jc w:val="center"/>
                        <w:rPr>
                          <w:b/>
                          <w:w w:val="90"/>
                        </w:rPr>
                      </w:pPr>
                    </w:p>
                    <w:p w14:paraId="60F3448F" w14:textId="77777777" w:rsidR="008C68A7" w:rsidRPr="00BB3BC6" w:rsidRDefault="008C68A7" w:rsidP="00BA52A3">
                      <w:pPr>
                        <w:pStyle w:val="ae"/>
                        <w:ind w:left="567" w:right="717"/>
                        <w:jc w:val="both"/>
                        <w:rPr>
                          <w:i/>
                          <w:sz w:val="14"/>
                          <w:szCs w:val="18"/>
                        </w:rPr>
                      </w:pPr>
                      <w:r>
                        <w:rPr>
                          <w:b/>
                          <w:sz w:val="18"/>
                        </w:rPr>
                        <w:t>П</w:t>
                      </w:r>
                      <w:r w:rsidRPr="00BB3BC6">
                        <w:rPr>
                          <w:b/>
                          <w:sz w:val="18"/>
                        </w:rPr>
                        <w:t>ример употребления существительных для формулирования цели:</w:t>
                      </w:r>
                      <w:r w:rsidRPr="00BB3BC6">
                        <w:rPr>
                          <w:sz w:val="18"/>
                        </w:rPr>
                        <w:t xml:space="preserve"> </w:t>
                      </w:r>
                      <w:r w:rsidRPr="00BB3BC6">
                        <w:rPr>
                          <w:i/>
                          <w:sz w:val="18"/>
                        </w:rPr>
                        <w:t>создание, развитие, обеспечение, приобщение, профилактика, укрепление, взаимодействие, формирование и т.п</w:t>
                      </w:r>
                      <w:r w:rsidRPr="00BB3BC6">
                        <w:rPr>
                          <w:sz w:val="18"/>
                        </w:rPr>
                        <w:t xml:space="preserve">. </w:t>
                      </w:r>
                    </w:p>
                    <w:p w14:paraId="6F9A1556" w14:textId="77777777" w:rsidR="008C68A7" w:rsidRPr="00592657" w:rsidRDefault="008C68A7" w:rsidP="00A944B8">
                      <w:pPr>
                        <w:pStyle w:val="a3"/>
                        <w:spacing w:line="230" w:lineRule="auto"/>
                        <w:ind w:left="426" w:right="305" w:firstLine="425"/>
                        <w:rPr>
                          <w:i/>
                        </w:rPr>
                      </w:pPr>
                    </w:p>
                    <w:p w14:paraId="053179F5" w14:textId="77777777" w:rsidR="008C68A7" w:rsidRDefault="008C68A7"/>
                  </w:txbxContent>
                </v:textbox>
                <w10:wrap type="topAndBottom" anchorx="margin"/>
              </v:shape>
            </w:pict>
          </mc:Fallback>
        </mc:AlternateContent>
      </w:r>
      <w:r w:rsidR="00BB3BC6" w:rsidRPr="00BB3BC6">
        <w:rPr>
          <w:sz w:val="18"/>
        </w:rPr>
        <w:t>11. Развитие познавательно</w:t>
      </w:r>
      <w:r w:rsidR="00BA52A3">
        <w:rPr>
          <w:sz w:val="18"/>
        </w:rPr>
        <w:t>-</w:t>
      </w:r>
      <w:r w:rsidR="00BB3BC6" w:rsidRPr="00BB3BC6">
        <w:rPr>
          <w:sz w:val="18"/>
        </w:rPr>
        <w:t>творче</w:t>
      </w:r>
      <w:r w:rsidR="00BA52A3">
        <w:rPr>
          <w:sz w:val="18"/>
        </w:rPr>
        <w:t>ских и музыкальных способностей</w:t>
      </w:r>
      <w:r w:rsidR="00BB3BC6" w:rsidRPr="00BB3BC6">
        <w:rPr>
          <w:sz w:val="18"/>
        </w:rPr>
        <w:t xml:space="preserve"> учащихся младшего школьного</w:t>
      </w:r>
      <w:r w:rsidR="00BA52A3">
        <w:rPr>
          <w:sz w:val="18"/>
        </w:rPr>
        <w:t xml:space="preserve"> возраста в процессе </w:t>
      </w:r>
      <w:r w:rsidR="00BA52A3">
        <w:rPr>
          <w:sz w:val="18"/>
        </w:rPr>
        <w:lastRenderedPageBreak/>
        <w:t>культурно-</w:t>
      </w:r>
      <w:r w:rsidR="00BB3BC6" w:rsidRPr="00BB3BC6">
        <w:rPr>
          <w:sz w:val="18"/>
        </w:rPr>
        <w:t xml:space="preserve">эстетического воспитания и формирования системных знаний о традициях музыкальной и художественной культуры разных стран мира. </w:t>
      </w:r>
    </w:p>
    <w:p w14:paraId="7157FD50" w14:textId="06B23EC8" w:rsidR="00A944B8" w:rsidRDefault="00A944B8" w:rsidP="00EE4FD3">
      <w:pPr>
        <w:pStyle w:val="ae"/>
        <w:tabs>
          <w:tab w:val="left" w:pos="709"/>
        </w:tabs>
        <w:ind w:left="567" w:right="717" w:firstLine="567"/>
        <w:jc w:val="both"/>
        <w:rPr>
          <w:sz w:val="18"/>
        </w:rPr>
      </w:pPr>
    </w:p>
    <w:p w14:paraId="579DD7CD" w14:textId="3CFE4289" w:rsidR="00BB3BC6" w:rsidRDefault="00BB3BC6" w:rsidP="00DF293D">
      <w:pPr>
        <w:pStyle w:val="ae"/>
        <w:tabs>
          <w:tab w:val="left" w:pos="709"/>
        </w:tabs>
        <w:ind w:left="1134" w:right="1000" w:firstLine="567"/>
        <w:jc w:val="both"/>
        <w:rPr>
          <w:sz w:val="18"/>
        </w:rPr>
      </w:pPr>
      <w:r w:rsidRPr="00BB3BC6">
        <w:rPr>
          <w:sz w:val="18"/>
        </w:rPr>
        <w:t xml:space="preserve"> Задачи </w:t>
      </w:r>
      <w:r w:rsidR="00BA52A3" w:rsidRPr="00BA52A3">
        <w:rPr>
          <w:sz w:val="18"/>
        </w:rPr>
        <w:t>―</w:t>
      </w:r>
      <w:r w:rsidRPr="00BB3BC6">
        <w:rPr>
          <w:sz w:val="18"/>
        </w:rPr>
        <w:t xml:space="preserve"> </w:t>
      </w:r>
      <w:r w:rsidR="00BA52A3">
        <w:rPr>
          <w:sz w:val="18"/>
        </w:rPr>
        <w:t xml:space="preserve">это </w:t>
      </w:r>
      <w:r w:rsidRPr="00BB3BC6">
        <w:rPr>
          <w:sz w:val="18"/>
        </w:rPr>
        <w:t>конкретные «пути» достижения цели</w:t>
      </w:r>
      <w:r w:rsidR="00BA52A3">
        <w:rPr>
          <w:sz w:val="18"/>
        </w:rPr>
        <w:t>,</w:t>
      </w:r>
      <w:r w:rsidRPr="00BB3BC6">
        <w:rPr>
          <w:sz w:val="18"/>
        </w:rPr>
        <w:t xml:space="preserve"> они должны быть логично согласованы с целью и демонстрировать е</w:t>
      </w:r>
      <w:r>
        <w:rPr>
          <w:sz w:val="18"/>
        </w:rPr>
        <w:t>ё</w:t>
      </w:r>
      <w:r w:rsidRPr="00BB3BC6">
        <w:rPr>
          <w:sz w:val="18"/>
        </w:rPr>
        <w:t xml:space="preserve"> достижение. Постановка задач отвечает на вопрос </w:t>
      </w:r>
      <w:r w:rsidRPr="00FC0363">
        <w:rPr>
          <w:sz w:val="18"/>
        </w:rPr>
        <w:t>«Что нужно сделать?»</w:t>
      </w:r>
      <w:r w:rsidRPr="00BB3BC6">
        <w:rPr>
          <w:sz w:val="18"/>
        </w:rPr>
        <w:t xml:space="preserve"> для достижения цели. </w:t>
      </w:r>
    </w:p>
    <w:p w14:paraId="5D6CC97C" w14:textId="77777777" w:rsidR="00BB3BC6" w:rsidRDefault="00BB3BC6" w:rsidP="00DF293D">
      <w:pPr>
        <w:pStyle w:val="ae"/>
        <w:tabs>
          <w:tab w:val="left" w:pos="709"/>
        </w:tabs>
        <w:ind w:left="1134" w:right="1000" w:firstLine="567"/>
        <w:jc w:val="both"/>
        <w:rPr>
          <w:sz w:val="18"/>
        </w:rPr>
      </w:pPr>
      <w:r w:rsidRPr="00BB3BC6">
        <w:rPr>
          <w:sz w:val="18"/>
        </w:rPr>
        <w:t xml:space="preserve">Задачи могут быть описаны вариативно: </w:t>
      </w:r>
    </w:p>
    <w:p w14:paraId="317A771C" w14:textId="0F135BD0" w:rsidR="00BB3BC6" w:rsidRDefault="00BB3BC6" w:rsidP="00DF293D">
      <w:pPr>
        <w:pStyle w:val="ae"/>
        <w:tabs>
          <w:tab w:val="left" w:pos="709"/>
        </w:tabs>
        <w:ind w:left="1134" w:right="1000" w:firstLine="567"/>
        <w:jc w:val="both"/>
        <w:rPr>
          <w:sz w:val="18"/>
        </w:rPr>
      </w:pPr>
      <w:r w:rsidRPr="00BB3BC6">
        <w:rPr>
          <w:b/>
          <w:sz w:val="18"/>
        </w:rPr>
        <w:t>1-й вариант:</w:t>
      </w:r>
      <w:r w:rsidRPr="00BB3BC6">
        <w:rPr>
          <w:sz w:val="18"/>
        </w:rPr>
        <w:t xml:space="preserve"> </w:t>
      </w:r>
      <w:r w:rsidRPr="00CB0049">
        <w:rPr>
          <w:sz w:val="18"/>
          <w:u w:val="single"/>
        </w:rPr>
        <w:t>обучающие</w:t>
      </w:r>
      <w:r w:rsidRPr="00BB3BC6">
        <w:rPr>
          <w:sz w:val="18"/>
        </w:rPr>
        <w:t xml:space="preserve"> (приобре</w:t>
      </w:r>
      <w:r w:rsidR="00FC0363">
        <w:rPr>
          <w:sz w:val="18"/>
        </w:rPr>
        <w:t>сти</w:t>
      </w:r>
      <w:r w:rsidRPr="00BB3BC6">
        <w:rPr>
          <w:sz w:val="18"/>
        </w:rPr>
        <w:t xml:space="preserve"> определенны</w:t>
      </w:r>
      <w:r w:rsidR="00FC0363">
        <w:rPr>
          <w:sz w:val="18"/>
        </w:rPr>
        <w:t>е</w:t>
      </w:r>
      <w:r w:rsidRPr="00BB3BC6">
        <w:rPr>
          <w:sz w:val="18"/>
        </w:rPr>
        <w:t xml:space="preserve"> знани</w:t>
      </w:r>
      <w:r w:rsidR="00FC0363">
        <w:rPr>
          <w:sz w:val="18"/>
        </w:rPr>
        <w:t>я</w:t>
      </w:r>
      <w:r w:rsidRPr="00BB3BC6">
        <w:rPr>
          <w:sz w:val="18"/>
        </w:rPr>
        <w:t>, умени</w:t>
      </w:r>
      <w:r w:rsidR="00FC0363">
        <w:rPr>
          <w:sz w:val="18"/>
        </w:rPr>
        <w:t>я</w:t>
      </w:r>
      <w:r w:rsidRPr="00BB3BC6">
        <w:rPr>
          <w:sz w:val="18"/>
        </w:rPr>
        <w:t>, навык</w:t>
      </w:r>
      <w:r w:rsidR="00FC0363">
        <w:rPr>
          <w:sz w:val="18"/>
        </w:rPr>
        <w:t>и</w:t>
      </w:r>
      <w:r w:rsidRPr="00BB3BC6">
        <w:rPr>
          <w:sz w:val="18"/>
        </w:rPr>
        <w:t xml:space="preserve">), </w:t>
      </w:r>
      <w:r w:rsidRPr="00CB0049">
        <w:rPr>
          <w:sz w:val="18"/>
          <w:u w:val="single"/>
        </w:rPr>
        <w:t>развивающие</w:t>
      </w:r>
      <w:r w:rsidRPr="00BB3BC6">
        <w:rPr>
          <w:sz w:val="18"/>
        </w:rPr>
        <w:t xml:space="preserve"> (р</w:t>
      </w:r>
      <w:r w:rsidR="00CB0049">
        <w:rPr>
          <w:sz w:val="18"/>
        </w:rPr>
        <w:t>азв</w:t>
      </w:r>
      <w:r w:rsidRPr="00BB3BC6">
        <w:rPr>
          <w:sz w:val="18"/>
        </w:rPr>
        <w:t>и</w:t>
      </w:r>
      <w:r w:rsidR="00CB0049">
        <w:rPr>
          <w:sz w:val="18"/>
        </w:rPr>
        <w:t>ть</w:t>
      </w:r>
      <w:r w:rsidRPr="00BB3BC6">
        <w:rPr>
          <w:sz w:val="18"/>
        </w:rPr>
        <w:t xml:space="preserve"> мотиваци</w:t>
      </w:r>
      <w:r w:rsidR="00CB0049">
        <w:rPr>
          <w:sz w:val="18"/>
        </w:rPr>
        <w:t>ю</w:t>
      </w:r>
      <w:r w:rsidRPr="00BB3BC6">
        <w:rPr>
          <w:sz w:val="18"/>
        </w:rPr>
        <w:t xml:space="preserve"> к определенному виду деятельности, потребност</w:t>
      </w:r>
      <w:r w:rsidR="00CB0049">
        <w:rPr>
          <w:sz w:val="18"/>
        </w:rPr>
        <w:t>ь</w:t>
      </w:r>
      <w:r w:rsidRPr="00BB3BC6">
        <w:rPr>
          <w:sz w:val="18"/>
        </w:rPr>
        <w:t xml:space="preserve"> в саморазвитии, самостоятельности, ответственности, активности и т.п.), </w:t>
      </w:r>
      <w:r w:rsidRPr="00CB0049">
        <w:rPr>
          <w:sz w:val="18"/>
          <w:u w:val="single"/>
        </w:rPr>
        <w:t>воспитательные</w:t>
      </w:r>
      <w:r w:rsidRPr="00BB3BC6">
        <w:rPr>
          <w:sz w:val="18"/>
        </w:rPr>
        <w:t xml:space="preserve"> (</w:t>
      </w:r>
      <w:r w:rsidR="00CB0049">
        <w:rPr>
          <w:sz w:val="18"/>
        </w:rPr>
        <w:t>с</w:t>
      </w:r>
      <w:r w:rsidRPr="00BB3BC6">
        <w:rPr>
          <w:sz w:val="18"/>
        </w:rPr>
        <w:t>формирова</w:t>
      </w:r>
      <w:r w:rsidR="00CB0049">
        <w:rPr>
          <w:sz w:val="18"/>
        </w:rPr>
        <w:t>ть</w:t>
      </w:r>
      <w:r w:rsidRPr="00BB3BC6">
        <w:rPr>
          <w:sz w:val="18"/>
        </w:rPr>
        <w:t xml:space="preserve"> общественн</w:t>
      </w:r>
      <w:r w:rsidR="00CB0049">
        <w:rPr>
          <w:sz w:val="18"/>
        </w:rPr>
        <w:t>ую</w:t>
      </w:r>
      <w:r w:rsidRPr="00BB3BC6">
        <w:rPr>
          <w:sz w:val="18"/>
        </w:rPr>
        <w:t xml:space="preserve"> активн</w:t>
      </w:r>
      <w:r w:rsidR="00CB0049">
        <w:rPr>
          <w:sz w:val="18"/>
        </w:rPr>
        <w:t>ость личности,</w:t>
      </w:r>
      <w:r w:rsidRPr="00BB3BC6">
        <w:rPr>
          <w:sz w:val="18"/>
        </w:rPr>
        <w:t xml:space="preserve"> гражданск</w:t>
      </w:r>
      <w:r w:rsidR="00CB0049">
        <w:rPr>
          <w:sz w:val="18"/>
        </w:rPr>
        <w:t>ую</w:t>
      </w:r>
      <w:r w:rsidRPr="00BB3BC6">
        <w:rPr>
          <w:sz w:val="18"/>
        </w:rPr>
        <w:t xml:space="preserve"> позици</w:t>
      </w:r>
      <w:r w:rsidR="00CB0049">
        <w:rPr>
          <w:sz w:val="18"/>
        </w:rPr>
        <w:t>ю</w:t>
      </w:r>
      <w:r w:rsidRPr="00BB3BC6">
        <w:rPr>
          <w:sz w:val="18"/>
        </w:rPr>
        <w:t>, культур</w:t>
      </w:r>
      <w:r w:rsidR="00CB0049">
        <w:rPr>
          <w:sz w:val="18"/>
        </w:rPr>
        <w:t>у</w:t>
      </w:r>
      <w:r w:rsidRPr="00BB3BC6">
        <w:rPr>
          <w:sz w:val="18"/>
        </w:rPr>
        <w:t xml:space="preserve"> общения и поведения в социуме, навык</w:t>
      </w:r>
      <w:r w:rsidR="00CB0049">
        <w:rPr>
          <w:sz w:val="18"/>
        </w:rPr>
        <w:t xml:space="preserve">и </w:t>
      </w:r>
      <w:r w:rsidRPr="00BB3BC6">
        <w:rPr>
          <w:sz w:val="18"/>
        </w:rPr>
        <w:t xml:space="preserve">здорового образа жизни и т.п.); </w:t>
      </w:r>
    </w:p>
    <w:p w14:paraId="42383793" w14:textId="13BAF78D" w:rsidR="00BB3BC6" w:rsidRDefault="00BA52A3" w:rsidP="00DF293D">
      <w:pPr>
        <w:pStyle w:val="ae"/>
        <w:tabs>
          <w:tab w:val="left" w:pos="709"/>
        </w:tabs>
        <w:ind w:left="1134" w:right="1000" w:firstLine="567"/>
        <w:jc w:val="both"/>
        <w:rPr>
          <w:sz w:val="18"/>
        </w:rPr>
      </w:pPr>
      <w:r>
        <w:rPr>
          <w:b/>
          <w:sz w:val="18"/>
        </w:rPr>
        <w:t>2-</w:t>
      </w:r>
      <w:r w:rsidR="00BB3BC6" w:rsidRPr="00BB3BC6">
        <w:rPr>
          <w:b/>
          <w:sz w:val="18"/>
        </w:rPr>
        <w:t>й вариант:</w:t>
      </w:r>
      <w:r w:rsidR="00BB3BC6" w:rsidRPr="00BB3BC6">
        <w:rPr>
          <w:sz w:val="18"/>
        </w:rPr>
        <w:t xml:space="preserve"> задачи в области развития личностной сферы учащегося, в области развития метапредметных умений, в области предметных знаний и умений. </w:t>
      </w:r>
    </w:p>
    <w:p w14:paraId="01B8EA68" w14:textId="6DA887EC" w:rsidR="00BB3BC6" w:rsidRDefault="00BB3BC6" w:rsidP="00DF293D">
      <w:pPr>
        <w:pStyle w:val="ae"/>
        <w:tabs>
          <w:tab w:val="left" w:pos="709"/>
        </w:tabs>
        <w:ind w:left="1134" w:right="1000" w:firstLine="567"/>
        <w:jc w:val="both"/>
        <w:rPr>
          <w:sz w:val="18"/>
        </w:rPr>
      </w:pPr>
      <w:r w:rsidRPr="00BB3BC6">
        <w:rPr>
          <w:b/>
          <w:sz w:val="18"/>
        </w:rPr>
        <w:t>Личностные</w:t>
      </w:r>
      <w:r w:rsidR="00BA52A3">
        <w:rPr>
          <w:sz w:val="18"/>
        </w:rPr>
        <w:t>:</w:t>
      </w:r>
      <w:r w:rsidR="00CB0049">
        <w:rPr>
          <w:sz w:val="18"/>
        </w:rPr>
        <w:t xml:space="preserve"> формировать</w:t>
      </w:r>
      <w:r w:rsidRPr="00BB3BC6">
        <w:rPr>
          <w:sz w:val="18"/>
        </w:rPr>
        <w:t xml:space="preserve"> общественн</w:t>
      </w:r>
      <w:r w:rsidR="00CB0049">
        <w:rPr>
          <w:sz w:val="18"/>
        </w:rPr>
        <w:t>ую</w:t>
      </w:r>
      <w:r w:rsidRPr="00BB3BC6">
        <w:rPr>
          <w:sz w:val="18"/>
        </w:rPr>
        <w:t xml:space="preserve"> активност</w:t>
      </w:r>
      <w:r w:rsidR="00CB0049">
        <w:rPr>
          <w:sz w:val="18"/>
        </w:rPr>
        <w:t>ь</w:t>
      </w:r>
      <w:r w:rsidRPr="00BB3BC6">
        <w:rPr>
          <w:sz w:val="18"/>
        </w:rPr>
        <w:t xml:space="preserve"> личности, гражданск</w:t>
      </w:r>
      <w:r w:rsidR="00CB0049">
        <w:rPr>
          <w:sz w:val="18"/>
        </w:rPr>
        <w:t>ую</w:t>
      </w:r>
      <w:r w:rsidRPr="00BB3BC6">
        <w:rPr>
          <w:sz w:val="18"/>
        </w:rPr>
        <w:t xml:space="preserve"> позици</w:t>
      </w:r>
      <w:r w:rsidR="00CB0049">
        <w:rPr>
          <w:sz w:val="18"/>
        </w:rPr>
        <w:t>ю</w:t>
      </w:r>
      <w:r w:rsidRPr="00BB3BC6">
        <w:rPr>
          <w:sz w:val="18"/>
        </w:rPr>
        <w:t>, культур</w:t>
      </w:r>
      <w:r w:rsidR="00CB0049">
        <w:rPr>
          <w:sz w:val="18"/>
        </w:rPr>
        <w:t>у</w:t>
      </w:r>
      <w:r w:rsidRPr="00BB3BC6">
        <w:rPr>
          <w:sz w:val="18"/>
        </w:rPr>
        <w:t xml:space="preserve"> общения и поведения в социуме, навык</w:t>
      </w:r>
      <w:r w:rsidR="00CB0049">
        <w:rPr>
          <w:sz w:val="18"/>
        </w:rPr>
        <w:t>и</w:t>
      </w:r>
      <w:r w:rsidRPr="00BB3BC6">
        <w:rPr>
          <w:sz w:val="18"/>
        </w:rPr>
        <w:t xml:space="preserve"> здорового образа жизни и т.п.; </w:t>
      </w:r>
    </w:p>
    <w:p w14:paraId="2E054FC1" w14:textId="127DE948" w:rsidR="00BB3BC6" w:rsidRDefault="005A0DB0" w:rsidP="00DF293D">
      <w:pPr>
        <w:pStyle w:val="ae"/>
        <w:tabs>
          <w:tab w:val="left" w:pos="709"/>
        </w:tabs>
        <w:ind w:left="1134" w:right="1000" w:firstLine="567"/>
        <w:jc w:val="both"/>
        <w:rPr>
          <w:sz w:val="18"/>
        </w:rPr>
      </w:pPr>
      <w:r>
        <w:rPr>
          <w:b/>
          <w:sz w:val="18"/>
        </w:rPr>
        <w:t>М</w:t>
      </w:r>
      <w:r w:rsidR="00BB3BC6" w:rsidRPr="00BB3BC6">
        <w:rPr>
          <w:b/>
          <w:sz w:val="18"/>
        </w:rPr>
        <w:t>етапредметные</w:t>
      </w:r>
      <w:r w:rsidR="00BA52A3">
        <w:rPr>
          <w:sz w:val="18"/>
        </w:rPr>
        <w:t>:</w:t>
      </w:r>
      <w:r w:rsidR="00CB0049">
        <w:rPr>
          <w:sz w:val="18"/>
        </w:rPr>
        <w:t xml:space="preserve"> развить</w:t>
      </w:r>
      <w:r w:rsidR="00BB3BC6" w:rsidRPr="00BB3BC6">
        <w:rPr>
          <w:sz w:val="18"/>
        </w:rPr>
        <w:t xml:space="preserve"> мотиваци</w:t>
      </w:r>
      <w:r w:rsidR="00CB0049">
        <w:rPr>
          <w:sz w:val="18"/>
        </w:rPr>
        <w:t>ю</w:t>
      </w:r>
      <w:r w:rsidR="00BB3BC6" w:rsidRPr="00BB3BC6">
        <w:rPr>
          <w:sz w:val="18"/>
        </w:rPr>
        <w:t xml:space="preserve"> к определенном</w:t>
      </w:r>
      <w:r w:rsidR="00CB0049">
        <w:rPr>
          <w:sz w:val="18"/>
        </w:rPr>
        <w:t>у виду деятельности, потребность</w:t>
      </w:r>
      <w:r w:rsidR="00BB3BC6" w:rsidRPr="00BB3BC6">
        <w:rPr>
          <w:sz w:val="18"/>
        </w:rPr>
        <w:t xml:space="preserve"> в саморазвитии, самостоятельности, ответственности, активности, аккуратности и т.п.; </w:t>
      </w:r>
    </w:p>
    <w:p w14:paraId="1CD16CE5" w14:textId="26F7CCA0" w:rsidR="00BB3BC6" w:rsidRDefault="005A0DB0" w:rsidP="00DF293D">
      <w:pPr>
        <w:pStyle w:val="ae"/>
        <w:tabs>
          <w:tab w:val="left" w:pos="709"/>
        </w:tabs>
        <w:ind w:left="1134" w:right="1000" w:firstLine="567"/>
        <w:jc w:val="both"/>
        <w:rPr>
          <w:sz w:val="18"/>
        </w:rPr>
      </w:pPr>
      <w:r>
        <w:rPr>
          <w:b/>
          <w:sz w:val="18"/>
        </w:rPr>
        <w:t>П</w:t>
      </w:r>
      <w:r w:rsidR="00BB3BC6" w:rsidRPr="00BB3BC6">
        <w:rPr>
          <w:b/>
          <w:sz w:val="18"/>
        </w:rPr>
        <w:t>редметные (</w:t>
      </w:r>
      <w:r w:rsidR="00E15137">
        <w:rPr>
          <w:b/>
          <w:sz w:val="18"/>
        </w:rPr>
        <w:t>обучающие</w:t>
      </w:r>
      <w:r w:rsidR="00BB3BC6" w:rsidRPr="00BB3BC6">
        <w:rPr>
          <w:b/>
          <w:sz w:val="18"/>
        </w:rPr>
        <w:t>)</w:t>
      </w:r>
      <w:r w:rsidR="00E31496">
        <w:rPr>
          <w:sz w:val="18"/>
        </w:rPr>
        <w:t>:</w:t>
      </w:r>
      <w:r w:rsidR="00CB0049">
        <w:rPr>
          <w:sz w:val="18"/>
        </w:rPr>
        <w:t xml:space="preserve"> развить познавательный интерес к чему-либо, включить</w:t>
      </w:r>
      <w:r w:rsidR="00BB3BC6" w:rsidRPr="00BB3BC6">
        <w:rPr>
          <w:sz w:val="18"/>
        </w:rPr>
        <w:t xml:space="preserve"> в познавате</w:t>
      </w:r>
      <w:r w:rsidR="00CB0049">
        <w:rPr>
          <w:sz w:val="18"/>
        </w:rPr>
        <w:t>льную деятельность, приобрести определенные знания</w:t>
      </w:r>
      <w:r w:rsidR="00BB3BC6" w:rsidRPr="00BB3BC6">
        <w:rPr>
          <w:sz w:val="18"/>
        </w:rPr>
        <w:t>, умени</w:t>
      </w:r>
      <w:r w:rsidR="00CB0049">
        <w:rPr>
          <w:sz w:val="18"/>
        </w:rPr>
        <w:t>я</w:t>
      </w:r>
      <w:r w:rsidR="00BB3BC6" w:rsidRPr="00BB3BC6">
        <w:rPr>
          <w:sz w:val="18"/>
        </w:rPr>
        <w:t>, навык</w:t>
      </w:r>
      <w:r w:rsidR="00CB0049">
        <w:rPr>
          <w:sz w:val="18"/>
        </w:rPr>
        <w:t>и</w:t>
      </w:r>
      <w:r w:rsidR="00BB3BC6" w:rsidRPr="00BB3BC6">
        <w:rPr>
          <w:sz w:val="18"/>
        </w:rPr>
        <w:t>, компетенци</w:t>
      </w:r>
      <w:r w:rsidR="00CB0049">
        <w:rPr>
          <w:sz w:val="18"/>
        </w:rPr>
        <w:t>и</w:t>
      </w:r>
      <w:r w:rsidR="00BB3BC6" w:rsidRPr="00BB3BC6">
        <w:rPr>
          <w:sz w:val="18"/>
        </w:rPr>
        <w:t xml:space="preserve"> и т.п. </w:t>
      </w:r>
    </w:p>
    <w:p w14:paraId="294B4623" w14:textId="5E03C7E3" w:rsidR="00BB3BC6" w:rsidRDefault="00F47314" w:rsidP="00DF293D">
      <w:pPr>
        <w:pStyle w:val="ae"/>
        <w:tabs>
          <w:tab w:val="left" w:pos="709"/>
        </w:tabs>
        <w:ind w:left="1134" w:right="1000" w:firstLine="567"/>
        <w:jc w:val="both"/>
        <w:rPr>
          <w:sz w:val="18"/>
        </w:rPr>
      </w:pPr>
      <w:r w:rsidRPr="00AE44A8">
        <w:rPr>
          <w:noProof/>
          <w:lang w:eastAsia="ru-RU"/>
        </w:rPr>
        <mc:AlternateContent>
          <mc:Choice Requires="wps">
            <w:drawing>
              <wp:anchor distT="0" distB="0" distL="0" distR="0" simplePos="0" relativeHeight="251656192" behindDoc="1" locked="0" layoutInCell="1" allowOverlap="1" wp14:anchorId="0179A719" wp14:editId="2776D1F2">
                <wp:simplePos x="0" y="0"/>
                <wp:positionH relativeFrom="margin">
                  <wp:posOffset>703580</wp:posOffset>
                </wp:positionH>
                <wp:positionV relativeFrom="paragraph">
                  <wp:posOffset>558165</wp:posOffset>
                </wp:positionV>
                <wp:extent cx="3957320" cy="1777365"/>
                <wp:effectExtent l="0" t="0" r="5080" b="0"/>
                <wp:wrapTopAndBottom/>
                <wp:docPr id="18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7736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CAB8F" w14:textId="77777777" w:rsidR="008C68A7" w:rsidRDefault="008C68A7" w:rsidP="00A944B8">
                            <w:pPr>
                              <w:pStyle w:val="a3"/>
                              <w:spacing w:line="230" w:lineRule="auto"/>
                              <w:ind w:left="680" w:right="305" w:firstLine="340"/>
                              <w:jc w:val="center"/>
                              <w:rPr>
                                <w:b/>
                                <w:w w:val="90"/>
                              </w:rPr>
                            </w:pPr>
                          </w:p>
                          <w:p w14:paraId="421E6F55" w14:textId="77777777" w:rsidR="008C68A7" w:rsidRPr="00BB3BC6" w:rsidRDefault="008C68A7" w:rsidP="00E31496">
                            <w:pPr>
                              <w:pStyle w:val="ae"/>
                              <w:ind w:left="567" w:right="717"/>
                              <w:jc w:val="both"/>
                              <w:rPr>
                                <w:i/>
                                <w:sz w:val="14"/>
                                <w:szCs w:val="18"/>
                              </w:rPr>
                            </w:pPr>
                            <w:r w:rsidRPr="00BB3BC6">
                              <w:rPr>
                                <w:b/>
                                <w:sz w:val="18"/>
                              </w:rPr>
                              <w:t>Пример употребления глаголов (несовершенного вида) для формулирования задач:</w:t>
                            </w:r>
                            <w:r w:rsidRPr="00BB3BC6">
                              <w:rPr>
                                <w:sz w:val="18"/>
                              </w:rPr>
                              <w:t xml:space="preserve"> </w:t>
                            </w:r>
                            <w:r w:rsidRPr="00BB3BC6">
                              <w:rPr>
                                <w:i/>
                                <w:sz w:val="18"/>
                              </w:rPr>
                              <w:t>акцентировать, активизировать, корректировать, мотивировать, знакомить, формировать, обеспечить, расширять, поддержать, предоставлять возможность, обучать, способствовать, развивать, приобщать, воспитывать, углублять, ориентировать, осуществлять, передавать, побуждать, повышать, совершенствовать, стимулировать, удовлетворять и др</w:t>
                            </w:r>
                            <w:r>
                              <w:rPr>
                                <w:i/>
                                <w:sz w:val="18"/>
                              </w:rPr>
                              <w:t>.</w:t>
                            </w:r>
                          </w:p>
                          <w:p w14:paraId="24A1D650" w14:textId="77777777" w:rsidR="008C68A7" w:rsidRPr="00592657" w:rsidRDefault="008C68A7" w:rsidP="00A944B8">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9A719" id="_x0000_s1052" type="#_x0000_t202" style="position:absolute;left:0;text-align:left;margin-left:55.4pt;margin-top:43.95pt;width:311.6pt;height:139.9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" fillcolor="#cfccd6" stroked="f">
                <v:textbox inset="0,0,0,0">
                  <w:txbxContent>
                    <w:p w14:paraId="350CAB8F" w14:textId="77777777" w:rsidR="008C68A7" w:rsidRDefault="008C68A7" w:rsidP="00A944B8">
                      <w:pPr>
                        <w:pStyle w:val="a3"/>
                        <w:spacing w:line="230" w:lineRule="auto"/>
                        <w:ind w:left="680" w:right="305" w:firstLine="340"/>
                        <w:jc w:val="center"/>
                        <w:rPr>
                          <w:b/>
                          <w:w w:val="90"/>
                        </w:rPr>
                      </w:pPr>
                    </w:p>
                    <w:p w14:paraId="421E6F55" w14:textId="77777777" w:rsidR="008C68A7" w:rsidRPr="00BB3BC6" w:rsidRDefault="008C68A7" w:rsidP="00E31496">
                      <w:pPr>
                        <w:pStyle w:val="ae"/>
                        <w:ind w:left="567" w:right="717"/>
                        <w:jc w:val="both"/>
                        <w:rPr>
                          <w:i/>
                          <w:sz w:val="14"/>
                          <w:szCs w:val="18"/>
                        </w:rPr>
                      </w:pPr>
                      <w:r w:rsidRPr="00BB3BC6">
                        <w:rPr>
                          <w:b/>
                          <w:sz w:val="18"/>
                        </w:rPr>
                        <w:t>Пример употребления глаголов (несовершенного вида) для формулирования задач:</w:t>
                      </w:r>
                      <w:r w:rsidRPr="00BB3BC6">
                        <w:rPr>
                          <w:sz w:val="18"/>
                        </w:rPr>
                        <w:t xml:space="preserve"> </w:t>
                      </w:r>
                      <w:r w:rsidRPr="00BB3BC6">
                        <w:rPr>
                          <w:i/>
                          <w:sz w:val="18"/>
                        </w:rPr>
                        <w:t>акцентировать, активизировать, корректировать, мотивировать, знакомить, формировать, обеспечить, расширять, поддержать, предоставлять возможность, обучать, способствовать, развивать, приобщать, воспитывать, углублять, ориентировать, осуществлять, передавать, побуждать, повышать, совершенствовать, стимулировать, удовлетворять и др</w:t>
                      </w:r>
                      <w:r>
                        <w:rPr>
                          <w:i/>
                          <w:sz w:val="18"/>
                        </w:rPr>
                        <w:t>.</w:t>
                      </w:r>
                    </w:p>
                    <w:p w14:paraId="24A1D650" w14:textId="77777777" w:rsidR="008C68A7" w:rsidRPr="00592657" w:rsidRDefault="008C68A7" w:rsidP="00A944B8">
                      <w:pPr>
                        <w:pStyle w:val="a3"/>
                        <w:spacing w:line="230" w:lineRule="auto"/>
                        <w:ind w:left="426" w:right="305" w:firstLine="425"/>
                        <w:rPr>
                          <w:i/>
                        </w:rPr>
                      </w:pPr>
                    </w:p>
                  </w:txbxContent>
                </v:textbox>
                <w10:wrap type="topAndBottom" anchorx="margin"/>
              </v:shape>
            </w:pict>
          </mc:Fallback>
        </mc:AlternateContent>
      </w:r>
      <w:r w:rsidR="00BB3BC6" w:rsidRPr="00BB3BC6">
        <w:rPr>
          <w:sz w:val="18"/>
        </w:rPr>
        <w:t xml:space="preserve">Формулировки задач должны быть соотнесены с планируемыми результатами, которые определяются как личностные, метапредметные и предметные. </w:t>
      </w:r>
    </w:p>
    <w:p w14:paraId="5951C427" w14:textId="6553E1A1" w:rsidR="00A944B8" w:rsidRDefault="00A944B8" w:rsidP="00F47314">
      <w:pPr>
        <w:pStyle w:val="ae"/>
        <w:tabs>
          <w:tab w:val="left" w:pos="709"/>
        </w:tabs>
        <w:ind w:left="1134" w:right="1000" w:firstLine="567"/>
        <w:jc w:val="both"/>
        <w:rPr>
          <w:b/>
          <w:sz w:val="18"/>
        </w:rPr>
      </w:pPr>
    </w:p>
    <w:p w14:paraId="30DEF5BE" w14:textId="77777777" w:rsidR="00BB3BC6" w:rsidRDefault="005A0DB0" w:rsidP="00DF293D">
      <w:pPr>
        <w:pStyle w:val="ae"/>
        <w:tabs>
          <w:tab w:val="left" w:pos="709"/>
        </w:tabs>
        <w:ind w:left="1134" w:right="859" w:firstLine="567"/>
        <w:jc w:val="both"/>
        <w:rPr>
          <w:b/>
          <w:sz w:val="18"/>
          <w:szCs w:val="18"/>
        </w:rPr>
      </w:pPr>
      <w:r w:rsidRPr="005A0DB0">
        <w:rPr>
          <w:b/>
          <w:sz w:val="18"/>
          <w:szCs w:val="18"/>
        </w:rPr>
        <w:t>Содержание программы</w:t>
      </w:r>
    </w:p>
    <w:p w14:paraId="7486513D" w14:textId="77777777" w:rsidR="005A0DB0" w:rsidRDefault="005A0DB0" w:rsidP="00DF293D">
      <w:pPr>
        <w:pStyle w:val="ae"/>
        <w:tabs>
          <w:tab w:val="left" w:pos="709"/>
        </w:tabs>
        <w:ind w:left="1134" w:right="859" w:firstLine="567"/>
        <w:jc w:val="both"/>
        <w:rPr>
          <w:sz w:val="18"/>
        </w:rPr>
      </w:pPr>
      <w:r w:rsidRPr="005A0DB0">
        <w:rPr>
          <w:sz w:val="18"/>
        </w:rPr>
        <w:t>В учебном плане отражается перечень разделов и тем, количество часов по каждой теме с разбивкой на аудиторные (теоретические и практические виды занятий) и внеаудиторные занятия (самостоятельная работа и занятия, которые могут проводиться с использованием дистанционных образовательных технологий).</w:t>
      </w:r>
    </w:p>
    <w:p w14:paraId="5FE77B7B" w14:textId="77777777" w:rsidR="005A0DB0" w:rsidRDefault="005A0DB0" w:rsidP="00DF293D">
      <w:pPr>
        <w:pStyle w:val="ae"/>
        <w:tabs>
          <w:tab w:val="left" w:pos="709"/>
        </w:tabs>
        <w:ind w:left="1134" w:right="859" w:firstLine="567"/>
        <w:jc w:val="both"/>
        <w:rPr>
          <w:sz w:val="18"/>
        </w:rPr>
      </w:pPr>
      <w:r>
        <w:rPr>
          <w:sz w:val="18"/>
        </w:rPr>
        <w:t>Необходимо закладывать часы:</w:t>
      </w:r>
    </w:p>
    <w:p w14:paraId="4E79144B" w14:textId="77777777" w:rsidR="005A0DB0" w:rsidRPr="005A0DB0" w:rsidRDefault="005A0DB0" w:rsidP="00DF293D">
      <w:pPr>
        <w:pStyle w:val="ae"/>
        <w:tabs>
          <w:tab w:val="left" w:pos="709"/>
        </w:tabs>
        <w:ind w:left="1134" w:right="859" w:firstLine="567"/>
        <w:jc w:val="both"/>
        <w:rPr>
          <w:sz w:val="18"/>
          <w:szCs w:val="18"/>
        </w:rPr>
      </w:pPr>
      <w:r w:rsidRPr="005A0DB0">
        <w:rPr>
          <w:sz w:val="18"/>
          <w:szCs w:val="18"/>
        </w:rPr>
        <w:t>- на комплектование группы;</w:t>
      </w:r>
    </w:p>
    <w:p w14:paraId="160C6FB1" w14:textId="77777777" w:rsidR="005A0DB0" w:rsidRPr="005A0DB0" w:rsidRDefault="005A0DB0" w:rsidP="00DF293D">
      <w:pPr>
        <w:pStyle w:val="ae"/>
        <w:tabs>
          <w:tab w:val="left" w:pos="709"/>
        </w:tabs>
        <w:ind w:left="1134" w:right="859" w:firstLine="567"/>
        <w:jc w:val="both"/>
        <w:rPr>
          <w:sz w:val="18"/>
          <w:szCs w:val="18"/>
        </w:rPr>
      </w:pPr>
      <w:r w:rsidRPr="005A0DB0">
        <w:rPr>
          <w:sz w:val="18"/>
          <w:szCs w:val="18"/>
        </w:rPr>
        <w:t xml:space="preserve">- на вводное занятие (введение в программу); </w:t>
      </w:r>
    </w:p>
    <w:p w14:paraId="7625A919" w14:textId="77777777" w:rsidR="005A0DB0" w:rsidRPr="005A0DB0" w:rsidRDefault="005A0DB0" w:rsidP="00DF293D">
      <w:pPr>
        <w:pStyle w:val="ae"/>
        <w:tabs>
          <w:tab w:val="left" w:pos="709"/>
        </w:tabs>
        <w:ind w:left="1134" w:right="859" w:firstLine="567"/>
        <w:jc w:val="both"/>
        <w:rPr>
          <w:sz w:val="18"/>
          <w:szCs w:val="18"/>
        </w:rPr>
      </w:pPr>
      <w:r w:rsidRPr="005A0DB0">
        <w:rPr>
          <w:sz w:val="18"/>
          <w:szCs w:val="18"/>
        </w:rPr>
        <w:t xml:space="preserve">- концертную, выставочную или соревновательную деятельность; </w:t>
      </w:r>
    </w:p>
    <w:p w14:paraId="1DD50F15" w14:textId="77777777" w:rsidR="005A0DB0" w:rsidRPr="005A0DB0" w:rsidRDefault="005A0DB0" w:rsidP="00DF293D">
      <w:pPr>
        <w:pStyle w:val="ae"/>
        <w:tabs>
          <w:tab w:val="left" w:pos="709"/>
        </w:tabs>
        <w:ind w:left="1134" w:right="859" w:firstLine="567"/>
        <w:jc w:val="both"/>
        <w:rPr>
          <w:sz w:val="18"/>
          <w:szCs w:val="18"/>
        </w:rPr>
      </w:pPr>
      <w:r w:rsidRPr="005A0DB0">
        <w:rPr>
          <w:sz w:val="18"/>
          <w:szCs w:val="18"/>
        </w:rPr>
        <w:t xml:space="preserve">- мероприятия воспитывающего и познавательного характера; </w:t>
      </w:r>
    </w:p>
    <w:p w14:paraId="11B05ACB" w14:textId="77777777" w:rsidR="005A0DB0" w:rsidRPr="005A0DB0" w:rsidRDefault="005A0DB0" w:rsidP="00DF293D">
      <w:pPr>
        <w:pStyle w:val="ae"/>
        <w:tabs>
          <w:tab w:val="left" w:pos="709"/>
        </w:tabs>
        <w:ind w:left="1134" w:right="859" w:firstLine="567"/>
        <w:jc w:val="both"/>
        <w:rPr>
          <w:sz w:val="18"/>
          <w:szCs w:val="18"/>
        </w:rPr>
      </w:pPr>
      <w:r w:rsidRPr="005A0DB0">
        <w:rPr>
          <w:sz w:val="18"/>
          <w:szCs w:val="18"/>
        </w:rPr>
        <w:t xml:space="preserve">- итоговое занятие, отчетное мероприятие. </w:t>
      </w:r>
    </w:p>
    <w:p w14:paraId="3597E022" w14:textId="77777777" w:rsidR="005A0DB0" w:rsidRDefault="005A0DB0" w:rsidP="00DF293D">
      <w:pPr>
        <w:pStyle w:val="ae"/>
        <w:tabs>
          <w:tab w:val="left" w:pos="709"/>
        </w:tabs>
        <w:ind w:left="1134" w:right="859" w:firstLine="567"/>
        <w:jc w:val="both"/>
        <w:rPr>
          <w:sz w:val="18"/>
          <w:szCs w:val="18"/>
        </w:rPr>
      </w:pPr>
      <w:r w:rsidRPr="005A0DB0">
        <w:rPr>
          <w:sz w:val="18"/>
          <w:szCs w:val="18"/>
        </w:rPr>
        <w:t>Расчет количества часов ведется на одну учебную группу (или на одного обучающегося, если это группа индивидуального обучения).</w:t>
      </w:r>
    </w:p>
    <w:p w14:paraId="5178BB20" w14:textId="77777777" w:rsidR="00DF293D" w:rsidRPr="006322C5" w:rsidRDefault="00DF293D" w:rsidP="00EE4FD3">
      <w:pPr>
        <w:pStyle w:val="ae"/>
        <w:tabs>
          <w:tab w:val="left" w:pos="709"/>
        </w:tabs>
        <w:ind w:left="567" w:right="709" w:firstLine="426"/>
        <w:jc w:val="both"/>
        <w:rPr>
          <w:sz w:val="18"/>
          <w:szCs w:val="18"/>
        </w:rPr>
      </w:pPr>
    </w:p>
    <w:tbl>
      <w:tblPr>
        <w:tblStyle w:val="-511"/>
        <w:tblpPr w:leftFromText="180" w:rightFromText="180" w:vertAnchor="text" w:horzAnchor="margin" w:tblpXSpec="center" w:tblpY="179"/>
        <w:tblW w:w="6320" w:type="dxa"/>
        <w:tblLook w:val="04A0" w:firstRow="1" w:lastRow="0" w:firstColumn="1" w:lastColumn="0" w:noHBand="0" w:noVBand="1"/>
      </w:tblPr>
      <w:tblGrid>
        <w:gridCol w:w="524"/>
        <w:gridCol w:w="1081"/>
        <w:gridCol w:w="687"/>
        <w:gridCol w:w="824"/>
        <w:gridCol w:w="1034"/>
        <w:gridCol w:w="2170"/>
      </w:tblGrid>
      <w:tr w:rsidR="003834BA" w14:paraId="32F0AA0F" w14:textId="77777777" w:rsidTr="00714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val="restart"/>
          </w:tcPr>
          <w:p w14:paraId="6EC237DE" w14:textId="77777777" w:rsidR="003834BA" w:rsidRPr="00B612DD" w:rsidRDefault="003834BA" w:rsidP="00EE4FD3">
            <w:pPr>
              <w:tabs>
                <w:tab w:val="left" w:pos="709"/>
              </w:tabs>
              <w:spacing w:line="230" w:lineRule="auto"/>
              <w:ind w:left="-8"/>
              <w:jc w:val="center"/>
              <w:rPr>
                <w:sz w:val="18"/>
                <w:szCs w:val="18"/>
              </w:rPr>
            </w:pPr>
            <w:r w:rsidRPr="00B612DD">
              <w:rPr>
                <w:sz w:val="18"/>
                <w:szCs w:val="18"/>
              </w:rPr>
              <w:t>№ п/п</w:t>
            </w:r>
          </w:p>
        </w:tc>
        <w:tc>
          <w:tcPr>
            <w:tcW w:w="1081" w:type="dxa"/>
            <w:vMerge w:val="restart"/>
          </w:tcPr>
          <w:p w14:paraId="2BE63211" w14:textId="77777777" w:rsidR="003834BA" w:rsidRPr="00B612DD"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612DD">
              <w:rPr>
                <w:sz w:val="18"/>
                <w:szCs w:val="18"/>
              </w:rPr>
              <w:t>Название</w:t>
            </w:r>
          </w:p>
          <w:p w14:paraId="391B77BD" w14:textId="77777777" w:rsidR="003834BA" w:rsidRPr="00B612DD"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612DD">
              <w:rPr>
                <w:sz w:val="18"/>
                <w:szCs w:val="18"/>
              </w:rPr>
              <w:t>Раздела, темы</w:t>
            </w:r>
          </w:p>
        </w:tc>
        <w:tc>
          <w:tcPr>
            <w:tcW w:w="2545" w:type="dxa"/>
            <w:gridSpan w:val="3"/>
          </w:tcPr>
          <w:p w14:paraId="6DCD6506" w14:textId="77777777" w:rsidR="003834BA" w:rsidRPr="00B612DD"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612DD">
              <w:rPr>
                <w:sz w:val="18"/>
                <w:szCs w:val="18"/>
              </w:rPr>
              <w:t>Количество часов</w:t>
            </w:r>
          </w:p>
        </w:tc>
        <w:tc>
          <w:tcPr>
            <w:tcW w:w="2170" w:type="dxa"/>
          </w:tcPr>
          <w:p w14:paraId="7BA98F70" w14:textId="77777777" w:rsidR="003834BA" w:rsidRPr="00B612DD"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612DD">
              <w:rPr>
                <w:sz w:val="18"/>
                <w:szCs w:val="18"/>
              </w:rPr>
              <w:t>Формы промежуточной аттестации/контроля</w:t>
            </w:r>
          </w:p>
        </w:tc>
      </w:tr>
      <w:tr w:rsidR="003834BA" w14:paraId="7A2CEF90" w14:textId="77777777" w:rsidTr="00714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55B8CA5A" w14:textId="77777777" w:rsidR="003834BA" w:rsidRPr="00B612DD" w:rsidRDefault="003834BA" w:rsidP="00EE4FD3">
            <w:pPr>
              <w:tabs>
                <w:tab w:val="left" w:pos="709"/>
              </w:tabs>
              <w:spacing w:line="230" w:lineRule="auto"/>
              <w:ind w:left="-8"/>
              <w:rPr>
                <w:sz w:val="18"/>
                <w:szCs w:val="18"/>
              </w:rPr>
            </w:pPr>
          </w:p>
        </w:tc>
        <w:tc>
          <w:tcPr>
            <w:tcW w:w="1081" w:type="dxa"/>
            <w:vMerge/>
          </w:tcPr>
          <w:p w14:paraId="2D37D4C9"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687" w:type="dxa"/>
          </w:tcPr>
          <w:p w14:paraId="51EAE0AF"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В</w:t>
            </w:r>
            <w:r w:rsidRPr="00B612DD">
              <w:rPr>
                <w:sz w:val="18"/>
                <w:szCs w:val="18"/>
              </w:rPr>
              <w:t>сего</w:t>
            </w:r>
          </w:p>
        </w:tc>
        <w:tc>
          <w:tcPr>
            <w:tcW w:w="824" w:type="dxa"/>
          </w:tcPr>
          <w:p w14:paraId="3ABA8639"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Т</w:t>
            </w:r>
            <w:r w:rsidRPr="00B612DD">
              <w:rPr>
                <w:sz w:val="18"/>
                <w:szCs w:val="18"/>
              </w:rPr>
              <w:t>еория</w:t>
            </w:r>
          </w:p>
        </w:tc>
        <w:tc>
          <w:tcPr>
            <w:tcW w:w="1034" w:type="dxa"/>
          </w:tcPr>
          <w:p w14:paraId="20BBFAB9"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П</w:t>
            </w:r>
            <w:r w:rsidRPr="00B612DD">
              <w:rPr>
                <w:sz w:val="18"/>
                <w:szCs w:val="18"/>
              </w:rPr>
              <w:t>рактика</w:t>
            </w:r>
          </w:p>
        </w:tc>
        <w:tc>
          <w:tcPr>
            <w:tcW w:w="2170" w:type="dxa"/>
          </w:tcPr>
          <w:p w14:paraId="668E3FA8"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r>
      <w:tr w:rsidR="003834BA" w14:paraId="57867F86" w14:textId="77777777" w:rsidTr="0071413F">
        <w:tc>
          <w:tcPr>
            <w:cnfStyle w:val="001000000000" w:firstRow="0" w:lastRow="0" w:firstColumn="1" w:lastColumn="0" w:oddVBand="0" w:evenVBand="0" w:oddHBand="0" w:evenHBand="0" w:firstRowFirstColumn="0" w:firstRowLastColumn="0" w:lastRowFirstColumn="0" w:lastRowLastColumn="0"/>
            <w:tcW w:w="524" w:type="dxa"/>
          </w:tcPr>
          <w:p w14:paraId="28EF57DB" w14:textId="77777777" w:rsidR="003834BA" w:rsidRPr="00B612DD" w:rsidRDefault="003834BA" w:rsidP="00EE4FD3">
            <w:pPr>
              <w:tabs>
                <w:tab w:val="left" w:pos="709"/>
              </w:tabs>
              <w:spacing w:line="230" w:lineRule="auto"/>
              <w:ind w:left="-8"/>
              <w:rPr>
                <w:sz w:val="18"/>
                <w:szCs w:val="18"/>
              </w:rPr>
            </w:pPr>
            <w:r w:rsidRPr="00B612DD">
              <w:rPr>
                <w:sz w:val="18"/>
                <w:szCs w:val="18"/>
              </w:rPr>
              <w:t>1</w:t>
            </w:r>
          </w:p>
        </w:tc>
        <w:tc>
          <w:tcPr>
            <w:tcW w:w="1081" w:type="dxa"/>
          </w:tcPr>
          <w:p w14:paraId="010A3FCF"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687" w:type="dxa"/>
          </w:tcPr>
          <w:p w14:paraId="013E941D"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tcPr>
          <w:p w14:paraId="58C4BA95"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1034" w:type="dxa"/>
          </w:tcPr>
          <w:p w14:paraId="0E36C540"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6639EEAE"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r w:rsidRPr="00B612DD">
              <w:rPr>
                <w:sz w:val="18"/>
                <w:szCs w:val="18"/>
              </w:rPr>
              <w:t>(зачет, творческая работа, выставка, конкурс, фестиваль и др.)</w:t>
            </w:r>
          </w:p>
        </w:tc>
      </w:tr>
      <w:tr w:rsidR="003834BA" w14:paraId="074BFF41" w14:textId="77777777" w:rsidTr="00714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14:paraId="5DD70A40" w14:textId="77777777" w:rsidR="003834BA" w:rsidRPr="00B612DD" w:rsidRDefault="003834BA" w:rsidP="00EE4FD3">
            <w:pPr>
              <w:tabs>
                <w:tab w:val="left" w:pos="709"/>
              </w:tabs>
              <w:spacing w:line="230" w:lineRule="auto"/>
              <w:ind w:left="-8"/>
              <w:rPr>
                <w:sz w:val="18"/>
                <w:szCs w:val="18"/>
              </w:rPr>
            </w:pPr>
            <w:r w:rsidRPr="00B612DD">
              <w:rPr>
                <w:sz w:val="18"/>
                <w:szCs w:val="18"/>
              </w:rPr>
              <w:t>2</w:t>
            </w:r>
          </w:p>
        </w:tc>
        <w:tc>
          <w:tcPr>
            <w:tcW w:w="1081" w:type="dxa"/>
          </w:tcPr>
          <w:p w14:paraId="1DB11989"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687" w:type="dxa"/>
          </w:tcPr>
          <w:p w14:paraId="2E2D5FE8"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tcPr>
          <w:p w14:paraId="1DC51788"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1034" w:type="dxa"/>
          </w:tcPr>
          <w:p w14:paraId="2D24847D"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2170" w:type="dxa"/>
          </w:tcPr>
          <w:p w14:paraId="6CFB7F35"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r>
      <w:tr w:rsidR="003834BA" w14:paraId="6AA9CCC3" w14:textId="77777777" w:rsidTr="0071413F">
        <w:tc>
          <w:tcPr>
            <w:cnfStyle w:val="001000000000" w:firstRow="0" w:lastRow="0" w:firstColumn="1" w:lastColumn="0" w:oddVBand="0" w:evenVBand="0" w:oddHBand="0" w:evenHBand="0" w:firstRowFirstColumn="0" w:firstRowLastColumn="0" w:lastRowFirstColumn="0" w:lastRowLastColumn="0"/>
            <w:tcW w:w="524" w:type="dxa"/>
          </w:tcPr>
          <w:p w14:paraId="098C22C7" w14:textId="77777777" w:rsidR="003834BA" w:rsidRPr="00B612DD" w:rsidRDefault="003834BA" w:rsidP="00EE4FD3">
            <w:pPr>
              <w:tabs>
                <w:tab w:val="left" w:pos="709"/>
              </w:tabs>
              <w:spacing w:line="230" w:lineRule="auto"/>
              <w:ind w:left="-8"/>
              <w:rPr>
                <w:sz w:val="18"/>
                <w:szCs w:val="18"/>
              </w:rPr>
            </w:pPr>
            <w:r w:rsidRPr="00B612DD">
              <w:rPr>
                <w:sz w:val="18"/>
                <w:szCs w:val="18"/>
              </w:rPr>
              <w:t>3</w:t>
            </w:r>
          </w:p>
        </w:tc>
        <w:tc>
          <w:tcPr>
            <w:tcW w:w="1081" w:type="dxa"/>
          </w:tcPr>
          <w:p w14:paraId="601EEEAE"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687" w:type="dxa"/>
          </w:tcPr>
          <w:p w14:paraId="1DB76081"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tcPr>
          <w:p w14:paraId="1EFDFFCB"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1034" w:type="dxa"/>
          </w:tcPr>
          <w:p w14:paraId="114ADACD"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7FB8ABF5"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r>
      <w:tr w:rsidR="003834BA" w14:paraId="00639262" w14:textId="77777777" w:rsidTr="00714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14:paraId="0F21514D" w14:textId="77777777" w:rsidR="003834BA" w:rsidRPr="00B612DD" w:rsidRDefault="003834BA" w:rsidP="00EE4FD3">
            <w:pPr>
              <w:tabs>
                <w:tab w:val="left" w:pos="709"/>
              </w:tabs>
              <w:spacing w:line="230" w:lineRule="auto"/>
              <w:ind w:left="-8"/>
              <w:rPr>
                <w:sz w:val="18"/>
                <w:szCs w:val="18"/>
              </w:rPr>
            </w:pPr>
            <w:r w:rsidRPr="00B612DD">
              <w:rPr>
                <w:sz w:val="18"/>
                <w:szCs w:val="18"/>
              </w:rPr>
              <w:t>4…</w:t>
            </w:r>
          </w:p>
        </w:tc>
        <w:tc>
          <w:tcPr>
            <w:tcW w:w="1081" w:type="dxa"/>
          </w:tcPr>
          <w:p w14:paraId="0C389F23"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687" w:type="dxa"/>
          </w:tcPr>
          <w:p w14:paraId="733DC2F9"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tcPr>
          <w:p w14:paraId="236DD2AE"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1034" w:type="dxa"/>
          </w:tcPr>
          <w:p w14:paraId="47381961"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2170" w:type="dxa"/>
          </w:tcPr>
          <w:p w14:paraId="4E32729B" w14:textId="77777777" w:rsidR="003834BA" w:rsidRPr="00B612DD"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r>
      <w:tr w:rsidR="003834BA" w14:paraId="10206F9D" w14:textId="77777777" w:rsidTr="0071413F">
        <w:tc>
          <w:tcPr>
            <w:cnfStyle w:val="001000000000" w:firstRow="0" w:lastRow="0" w:firstColumn="1" w:lastColumn="0" w:oddVBand="0" w:evenVBand="0" w:oddHBand="0" w:evenHBand="0" w:firstRowFirstColumn="0" w:firstRowLastColumn="0" w:lastRowFirstColumn="0" w:lastRowLastColumn="0"/>
            <w:tcW w:w="524" w:type="dxa"/>
          </w:tcPr>
          <w:p w14:paraId="06F36690" w14:textId="77777777" w:rsidR="003834BA" w:rsidRPr="00B612DD" w:rsidRDefault="003834BA" w:rsidP="00EE4FD3">
            <w:pPr>
              <w:tabs>
                <w:tab w:val="left" w:pos="709"/>
              </w:tabs>
              <w:spacing w:line="230" w:lineRule="auto"/>
              <w:ind w:left="-8"/>
              <w:rPr>
                <w:sz w:val="18"/>
                <w:szCs w:val="18"/>
              </w:rPr>
            </w:pPr>
          </w:p>
        </w:tc>
        <w:tc>
          <w:tcPr>
            <w:tcW w:w="1081" w:type="dxa"/>
          </w:tcPr>
          <w:p w14:paraId="42B25531"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r w:rsidRPr="00B612DD">
              <w:rPr>
                <w:sz w:val="18"/>
                <w:szCs w:val="18"/>
              </w:rPr>
              <w:t>Итого</w:t>
            </w:r>
          </w:p>
        </w:tc>
        <w:tc>
          <w:tcPr>
            <w:tcW w:w="687" w:type="dxa"/>
          </w:tcPr>
          <w:p w14:paraId="4E7B0777"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tcPr>
          <w:p w14:paraId="60DA4682"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1034" w:type="dxa"/>
          </w:tcPr>
          <w:p w14:paraId="30CFC0BE"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2D2218DC" w14:textId="77777777" w:rsidR="003834BA" w:rsidRPr="00B612DD"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r>
    </w:tbl>
    <w:p w14:paraId="038DEBAB" w14:textId="77777777" w:rsidR="00F47314" w:rsidRDefault="00F47314" w:rsidP="00DF293D">
      <w:pPr>
        <w:pStyle w:val="ae"/>
        <w:tabs>
          <w:tab w:val="left" w:pos="709"/>
        </w:tabs>
        <w:ind w:left="1134" w:right="859" w:firstLine="567"/>
        <w:jc w:val="both"/>
        <w:rPr>
          <w:b/>
          <w:sz w:val="18"/>
        </w:rPr>
      </w:pPr>
    </w:p>
    <w:p w14:paraId="51E3A89E" w14:textId="5218269B" w:rsidR="003834BA" w:rsidRPr="003834BA" w:rsidRDefault="003834BA" w:rsidP="00DF293D">
      <w:pPr>
        <w:pStyle w:val="ae"/>
        <w:tabs>
          <w:tab w:val="left" w:pos="709"/>
        </w:tabs>
        <w:ind w:left="1134" w:right="859" w:firstLine="567"/>
        <w:jc w:val="both"/>
        <w:rPr>
          <w:b/>
          <w:sz w:val="18"/>
        </w:rPr>
      </w:pPr>
      <w:r w:rsidRPr="003834BA">
        <w:rPr>
          <w:b/>
          <w:sz w:val="18"/>
        </w:rPr>
        <w:t xml:space="preserve">Содержание учебного плана. </w:t>
      </w:r>
    </w:p>
    <w:p w14:paraId="25C89F20" w14:textId="6C00F975" w:rsidR="003834BA" w:rsidRDefault="00E31496" w:rsidP="00DF293D">
      <w:pPr>
        <w:pStyle w:val="ae"/>
        <w:tabs>
          <w:tab w:val="left" w:pos="709"/>
        </w:tabs>
        <w:ind w:left="1134" w:right="859" w:firstLine="567"/>
        <w:jc w:val="both"/>
        <w:rPr>
          <w:sz w:val="18"/>
        </w:rPr>
      </w:pPr>
      <w:r>
        <w:rPr>
          <w:sz w:val="18"/>
        </w:rPr>
        <w:t>Содержание</w:t>
      </w:r>
      <w:r w:rsidR="003834BA" w:rsidRPr="003834BA">
        <w:rPr>
          <w:sz w:val="18"/>
        </w:rPr>
        <w:t xml:space="preserve"> программы рекомендуется отражать через краткое </w:t>
      </w:r>
      <w:r w:rsidR="003834BA" w:rsidRPr="003834BA">
        <w:t>(</w:t>
      </w:r>
      <w:r w:rsidR="003834BA" w:rsidRPr="003834BA">
        <w:rPr>
          <w:sz w:val="18"/>
        </w:rPr>
        <w:t>тезисное) описание тем (теоретических и практических видов занятий), при этом оно должно соответствовать целям и задачам программы. Изложение содержания разделов, тем (модулей) должно соответствовать порядку их представления в учебном плане</w:t>
      </w:r>
      <w:r>
        <w:rPr>
          <w:sz w:val="18"/>
        </w:rPr>
        <w:t xml:space="preserve">. В </w:t>
      </w:r>
      <w:r w:rsidR="003834BA" w:rsidRPr="003834BA">
        <w:rPr>
          <w:sz w:val="18"/>
        </w:rPr>
        <w:t xml:space="preserve">содержании могут быть представлены вариативные образовательные маршруты. </w:t>
      </w:r>
    </w:p>
    <w:p w14:paraId="1C8D4D6B" w14:textId="77777777" w:rsidR="003834BA" w:rsidRDefault="003834BA" w:rsidP="00DF293D">
      <w:pPr>
        <w:pStyle w:val="ae"/>
        <w:tabs>
          <w:tab w:val="left" w:pos="709"/>
        </w:tabs>
        <w:ind w:left="1134" w:right="859" w:firstLine="567"/>
        <w:jc w:val="both"/>
        <w:rPr>
          <w:sz w:val="18"/>
        </w:rPr>
      </w:pPr>
      <w:r w:rsidRPr="003834BA">
        <w:rPr>
          <w:sz w:val="18"/>
        </w:rPr>
        <w:t xml:space="preserve">Содержание учебного материала должно быть разной степени сложности, предусматривать дифференцированные практические задания, в разной форме подачи материала. </w:t>
      </w:r>
    </w:p>
    <w:p w14:paraId="73DFBD96" w14:textId="3BA98F43" w:rsidR="003834BA" w:rsidRDefault="003834BA" w:rsidP="00DF293D">
      <w:pPr>
        <w:pStyle w:val="ae"/>
        <w:tabs>
          <w:tab w:val="left" w:pos="709"/>
        </w:tabs>
        <w:ind w:left="1134" w:right="859" w:firstLine="567"/>
        <w:jc w:val="both"/>
        <w:rPr>
          <w:sz w:val="18"/>
        </w:rPr>
      </w:pPr>
      <w:r w:rsidRPr="003834BA">
        <w:rPr>
          <w:sz w:val="18"/>
        </w:rPr>
        <w:t xml:space="preserve">Материал следует излагать </w:t>
      </w:r>
      <w:r w:rsidR="00E31496">
        <w:rPr>
          <w:sz w:val="18"/>
        </w:rPr>
        <w:t xml:space="preserve">в виде </w:t>
      </w:r>
      <w:r w:rsidRPr="003834BA">
        <w:rPr>
          <w:sz w:val="18"/>
        </w:rPr>
        <w:t>назывны</w:t>
      </w:r>
      <w:r w:rsidR="00E31496">
        <w:rPr>
          <w:sz w:val="18"/>
        </w:rPr>
        <w:t>х</w:t>
      </w:r>
      <w:r w:rsidRPr="003834BA">
        <w:rPr>
          <w:sz w:val="18"/>
        </w:rPr>
        <w:t xml:space="preserve"> предложен</w:t>
      </w:r>
      <w:r w:rsidR="00E31496">
        <w:rPr>
          <w:sz w:val="18"/>
        </w:rPr>
        <w:t>ий</w:t>
      </w:r>
      <w:r w:rsidRPr="003834BA">
        <w:rPr>
          <w:sz w:val="18"/>
        </w:rPr>
        <w:t xml:space="preserve">. </w:t>
      </w:r>
    </w:p>
    <w:p w14:paraId="69791AC7" w14:textId="77777777" w:rsidR="003834BA" w:rsidRDefault="003834BA" w:rsidP="00DF293D">
      <w:pPr>
        <w:pStyle w:val="ae"/>
        <w:tabs>
          <w:tab w:val="left" w:pos="709"/>
        </w:tabs>
        <w:ind w:left="1134" w:right="859" w:firstLine="567"/>
        <w:jc w:val="both"/>
        <w:rPr>
          <w:sz w:val="18"/>
        </w:rPr>
      </w:pPr>
      <w:r w:rsidRPr="003834BA">
        <w:rPr>
          <w:b/>
          <w:sz w:val="18"/>
        </w:rPr>
        <w:t>Пример:</w:t>
      </w:r>
      <w:r w:rsidRPr="003834BA">
        <w:rPr>
          <w:sz w:val="18"/>
        </w:rPr>
        <w:t xml:space="preserve"> </w:t>
      </w:r>
    </w:p>
    <w:p w14:paraId="660524B9" w14:textId="77777777" w:rsidR="003834BA" w:rsidRPr="003834BA" w:rsidRDefault="003834BA" w:rsidP="00DF293D">
      <w:pPr>
        <w:pStyle w:val="ae"/>
        <w:tabs>
          <w:tab w:val="left" w:pos="709"/>
        </w:tabs>
        <w:ind w:left="1134" w:right="859" w:firstLine="567"/>
        <w:jc w:val="both"/>
        <w:rPr>
          <w:b/>
          <w:sz w:val="18"/>
        </w:rPr>
      </w:pPr>
      <w:r w:rsidRPr="003834BA">
        <w:rPr>
          <w:b/>
          <w:sz w:val="18"/>
        </w:rPr>
        <w:t xml:space="preserve">Раздел 1 «…» </w:t>
      </w:r>
    </w:p>
    <w:p w14:paraId="6E5EC4A4" w14:textId="77777777" w:rsidR="003834BA" w:rsidRPr="003834BA" w:rsidRDefault="003834BA" w:rsidP="00DF293D">
      <w:pPr>
        <w:pStyle w:val="ae"/>
        <w:tabs>
          <w:tab w:val="left" w:pos="709"/>
        </w:tabs>
        <w:ind w:left="1134" w:right="859" w:firstLine="567"/>
        <w:jc w:val="both"/>
        <w:rPr>
          <w:b/>
          <w:sz w:val="18"/>
        </w:rPr>
      </w:pPr>
      <w:r w:rsidRPr="003834BA">
        <w:rPr>
          <w:b/>
          <w:sz w:val="18"/>
        </w:rPr>
        <w:t xml:space="preserve">Тема № «…» </w:t>
      </w:r>
    </w:p>
    <w:p w14:paraId="44AAB5F3" w14:textId="77777777" w:rsidR="003834BA" w:rsidRDefault="003834BA" w:rsidP="00DF293D">
      <w:pPr>
        <w:pStyle w:val="ae"/>
        <w:tabs>
          <w:tab w:val="left" w:pos="709"/>
        </w:tabs>
        <w:ind w:left="1134" w:right="859" w:firstLine="567"/>
        <w:jc w:val="both"/>
        <w:rPr>
          <w:sz w:val="18"/>
        </w:rPr>
      </w:pPr>
      <w:r w:rsidRPr="003834BA">
        <w:rPr>
          <w:b/>
          <w:sz w:val="18"/>
        </w:rPr>
        <w:lastRenderedPageBreak/>
        <w:t>Теория.</w:t>
      </w:r>
      <w:r w:rsidRPr="003834BA">
        <w:rPr>
          <w:sz w:val="18"/>
        </w:rPr>
        <w:t xml:space="preserve"> Основные правила и приемы эффективного коммуникативного поведения в различных ситуациях общения: как надо? как принято? как лучше? Уместность использования этикетных выражений извинения, благодарности, просьбы, приглашения, обращения, приветствия, поздравления, пожелания.</w:t>
      </w:r>
    </w:p>
    <w:p w14:paraId="6412F42E" w14:textId="77777777" w:rsidR="003834BA" w:rsidRDefault="003834BA" w:rsidP="00DF293D">
      <w:pPr>
        <w:pStyle w:val="ae"/>
        <w:tabs>
          <w:tab w:val="left" w:pos="709"/>
        </w:tabs>
        <w:ind w:left="1134" w:right="859" w:firstLine="567"/>
        <w:jc w:val="both"/>
        <w:rPr>
          <w:sz w:val="18"/>
        </w:rPr>
      </w:pPr>
      <w:r w:rsidRPr="003834BA">
        <w:rPr>
          <w:b/>
          <w:sz w:val="18"/>
        </w:rPr>
        <w:t xml:space="preserve"> Практика.</w:t>
      </w:r>
      <w:r w:rsidRPr="003834BA">
        <w:rPr>
          <w:sz w:val="18"/>
        </w:rPr>
        <w:t xml:space="preserve"> Час речевого этикета «Сила слова». Разыгрывание коммуникативных ситуаций. Обсуждение. </w:t>
      </w:r>
    </w:p>
    <w:p w14:paraId="462E7ECC" w14:textId="77777777" w:rsidR="003834BA" w:rsidRDefault="003834BA" w:rsidP="00DF293D">
      <w:pPr>
        <w:pStyle w:val="ae"/>
        <w:tabs>
          <w:tab w:val="left" w:pos="709"/>
        </w:tabs>
        <w:ind w:left="1134" w:right="859" w:firstLine="567"/>
        <w:jc w:val="both"/>
        <w:rPr>
          <w:sz w:val="18"/>
        </w:rPr>
      </w:pPr>
      <w:r w:rsidRPr="003834BA">
        <w:rPr>
          <w:b/>
          <w:sz w:val="18"/>
        </w:rPr>
        <w:t>Планируемые результаты</w:t>
      </w:r>
    </w:p>
    <w:p w14:paraId="00C33C25" w14:textId="2CF845BD" w:rsidR="003834BA" w:rsidRDefault="003834BA" w:rsidP="00DF293D">
      <w:pPr>
        <w:pStyle w:val="ae"/>
        <w:tabs>
          <w:tab w:val="left" w:pos="709"/>
        </w:tabs>
        <w:ind w:left="1134" w:right="859" w:firstLine="567"/>
        <w:jc w:val="both"/>
        <w:rPr>
          <w:sz w:val="18"/>
        </w:rPr>
      </w:pPr>
      <w:r w:rsidRPr="003834BA">
        <w:rPr>
          <w:sz w:val="18"/>
        </w:rPr>
        <w:t xml:space="preserve"> Планируемые результаты освоения программы формулируются с учетом цели и содержания программы и определяют основные знания, умения и навыки, а также </w:t>
      </w:r>
      <w:r w:rsidR="00E31496">
        <w:rPr>
          <w:sz w:val="18"/>
        </w:rPr>
        <w:t>те</w:t>
      </w:r>
      <w:r w:rsidRPr="003834BA">
        <w:rPr>
          <w:sz w:val="18"/>
        </w:rPr>
        <w:t>, личностные, метапредметные и предметные результаты, которы</w:t>
      </w:r>
      <w:r w:rsidR="00E31496">
        <w:rPr>
          <w:sz w:val="18"/>
        </w:rPr>
        <w:t>х достигнут</w:t>
      </w:r>
      <w:r w:rsidRPr="003834BA">
        <w:rPr>
          <w:sz w:val="18"/>
        </w:rPr>
        <w:t xml:space="preserve"> обучающиеся в процессе освоения теоретической и практической части программы. Планируемые результаты следует соотнести с целью и задачами программы. </w:t>
      </w:r>
    </w:p>
    <w:p w14:paraId="5CE6F75C" w14:textId="1988764A" w:rsidR="003834BA" w:rsidRDefault="003834BA" w:rsidP="00DF293D">
      <w:pPr>
        <w:pStyle w:val="ae"/>
        <w:tabs>
          <w:tab w:val="left" w:pos="709"/>
        </w:tabs>
        <w:ind w:left="1134" w:right="859" w:firstLine="567"/>
        <w:jc w:val="both"/>
        <w:rPr>
          <w:sz w:val="18"/>
        </w:rPr>
      </w:pPr>
      <w:r w:rsidRPr="003834BA">
        <w:rPr>
          <w:sz w:val="18"/>
        </w:rPr>
        <w:t xml:space="preserve">Планируемые результаты освоения обучающимися образовательной программы (ФЗ </w:t>
      </w:r>
      <w:r w:rsidR="003F7ED7">
        <w:rPr>
          <w:sz w:val="18"/>
        </w:rPr>
        <w:t xml:space="preserve">«Об образовании» </w:t>
      </w:r>
      <w:r w:rsidRPr="003834BA">
        <w:rPr>
          <w:sz w:val="18"/>
        </w:rPr>
        <w:t xml:space="preserve">п.9 ст.2) представляют собой: </w:t>
      </w:r>
    </w:p>
    <w:p w14:paraId="23AC6CCD" w14:textId="7B0F9A39" w:rsidR="003834BA" w:rsidRDefault="003834BA" w:rsidP="00DF293D">
      <w:pPr>
        <w:pStyle w:val="ae"/>
        <w:tabs>
          <w:tab w:val="left" w:pos="709"/>
        </w:tabs>
        <w:ind w:left="1134" w:right="859" w:firstLine="567"/>
        <w:jc w:val="both"/>
        <w:rPr>
          <w:sz w:val="18"/>
        </w:rPr>
      </w:pPr>
      <w:r w:rsidRPr="003834BA">
        <w:rPr>
          <w:sz w:val="18"/>
        </w:rPr>
        <w:t>- систему ведущих целевых установок освоения всех элементов, составляющих содержательно</w:t>
      </w:r>
      <w:r w:rsidR="00E31496">
        <w:rPr>
          <w:sz w:val="18"/>
        </w:rPr>
        <w:t>-</w:t>
      </w:r>
      <w:r w:rsidRPr="003834BA">
        <w:rPr>
          <w:sz w:val="18"/>
        </w:rPr>
        <w:t xml:space="preserve">деятельностную основу программы; </w:t>
      </w:r>
    </w:p>
    <w:p w14:paraId="28D6B463" w14:textId="77777777" w:rsidR="003834BA" w:rsidRDefault="003834BA" w:rsidP="00DF293D">
      <w:pPr>
        <w:pStyle w:val="ae"/>
        <w:tabs>
          <w:tab w:val="left" w:pos="709"/>
        </w:tabs>
        <w:ind w:left="1134" w:right="859" w:firstLine="567"/>
        <w:jc w:val="both"/>
        <w:rPr>
          <w:sz w:val="18"/>
        </w:rPr>
      </w:pPr>
      <w:r w:rsidRPr="003834BA">
        <w:rPr>
          <w:sz w:val="18"/>
        </w:rPr>
        <w:t xml:space="preserve">- письменную формулировку предполагаемых достижений учащегося, которые он сможет продемонстрировать. </w:t>
      </w:r>
    </w:p>
    <w:p w14:paraId="4FD3117B" w14:textId="77777777" w:rsidR="003834BA" w:rsidRDefault="003834BA" w:rsidP="00DF293D">
      <w:pPr>
        <w:pStyle w:val="ae"/>
        <w:tabs>
          <w:tab w:val="left" w:pos="709"/>
        </w:tabs>
        <w:ind w:left="1134" w:right="859" w:firstLine="567"/>
        <w:jc w:val="both"/>
        <w:rPr>
          <w:sz w:val="18"/>
        </w:rPr>
      </w:pPr>
      <w:r w:rsidRPr="003834BA">
        <w:rPr>
          <w:i/>
          <w:sz w:val="18"/>
        </w:rPr>
        <w:t>Личностные результаты</w:t>
      </w:r>
      <w:r w:rsidRPr="003834BA">
        <w:rPr>
          <w:sz w:val="18"/>
        </w:rPr>
        <w:t xml:space="preserve"> включают готовность и способность учащихся к саморазвитию и личностному самоопределению, могут быть представлены следующими компонентами: мотивационно-ценностным (потребность в самореализации, саморазвитии, самосовершенствовании, мотивация достижения, ценностные ориентации); когнитивным (знания, рефлексия деятельности); </w:t>
      </w:r>
      <w:proofErr w:type="spellStart"/>
      <w:r w:rsidRPr="003834BA">
        <w:rPr>
          <w:sz w:val="18"/>
        </w:rPr>
        <w:t>операциональным</w:t>
      </w:r>
      <w:proofErr w:type="spellEnd"/>
      <w:r w:rsidRPr="003834BA">
        <w:rPr>
          <w:sz w:val="18"/>
        </w:rPr>
        <w:t xml:space="preserve"> (умения, навыки); эмоционально-волевым (уровень притязаний, самооценка, эмоциональное отношение к достижению, волевые усилия); </w:t>
      </w:r>
    </w:p>
    <w:p w14:paraId="6F527B84" w14:textId="09F59448" w:rsidR="003834BA" w:rsidRDefault="00E31496" w:rsidP="00DF293D">
      <w:pPr>
        <w:pStyle w:val="ae"/>
        <w:tabs>
          <w:tab w:val="left" w:pos="709"/>
        </w:tabs>
        <w:ind w:left="1134" w:right="859" w:firstLine="567"/>
        <w:jc w:val="both"/>
        <w:rPr>
          <w:sz w:val="18"/>
        </w:rPr>
      </w:pPr>
      <w:r>
        <w:rPr>
          <w:i/>
          <w:sz w:val="18"/>
        </w:rPr>
        <w:t>М</w:t>
      </w:r>
      <w:r w:rsidR="003834BA" w:rsidRPr="003834BA">
        <w:rPr>
          <w:i/>
          <w:sz w:val="18"/>
        </w:rPr>
        <w:t>етапредметные</w:t>
      </w:r>
      <w:r w:rsidR="003834BA" w:rsidRPr="003834BA">
        <w:rPr>
          <w:sz w:val="18"/>
        </w:rPr>
        <w:t xml:space="preserve"> результаты </w:t>
      </w:r>
      <w:r>
        <w:rPr>
          <w:sz w:val="18"/>
        </w:rPr>
        <w:t>подразумевают</w:t>
      </w:r>
      <w:r w:rsidR="003834BA" w:rsidRPr="003834BA">
        <w:rPr>
          <w:sz w:val="18"/>
        </w:rPr>
        <w:t xml:space="preserve"> усвоенные учащимися способы деятельности, применяемые ими как в рамках образовательного процесса, так и при решении реальных жизненных ситуаций; могут быть представлены в виде совокупности способов универсальных учебных действий и коммуникативных навыков, которые обеспечивают способность учащихся к самостоятельному усвоению новых знаний и умений; </w:t>
      </w:r>
    </w:p>
    <w:p w14:paraId="4A595D01" w14:textId="42E08FFA" w:rsidR="003834BA" w:rsidRDefault="00E31496" w:rsidP="00DF293D">
      <w:pPr>
        <w:pStyle w:val="ae"/>
        <w:tabs>
          <w:tab w:val="left" w:pos="709"/>
        </w:tabs>
        <w:ind w:left="1134" w:right="859" w:firstLine="567"/>
        <w:jc w:val="both"/>
        <w:rPr>
          <w:sz w:val="18"/>
        </w:rPr>
      </w:pPr>
      <w:r>
        <w:rPr>
          <w:i/>
          <w:sz w:val="18"/>
        </w:rPr>
        <w:t>П</w:t>
      </w:r>
      <w:r w:rsidR="003834BA" w:rsidRPr="003834BA">
        <w:rPr>
          <w:i/>
          <w:sz w:val="18"/>
        </w:rPr>
        <w:t>редметные</w:t>
      </w:r>
      <w:r w:rsidR="003834BA" w:rsidRPr="003834BA">
        <w:rPr>
          <w:sz w:val="18"/>
        </w:rPr>
        <w:t xml:space="preserve"> результаты включают систему основных элементов знаний и систему формируемых действий; могут включать теоретические знания и практические умения, формируемые через освоение учебного материала. </w:t>
      </w:r>
    </w:p>
    <w:p w14:paraId="6151D87C" w14:textId="77777777" w:rsidR="003834BA" w:rsidRDefault="003834BA" w:rsidP="00DF293D">
      <w:pPr>
        <w:pStyle w:val="ae"/>
        <w:tabs>
          <w:tab w:val="left" w:pos="709"/>
        </w:tabs>
        <w:ind w:left="1134" w:right="859" w:firstLine="567"/>
        <w:jc w:val="both"/>
        <w:rPr>
          <w:sz w:val="18"/>
        </w:rPr>
      </w:pPr>
      <w:r w:rsidRPr="003834BA">
        <w:rPr>
          <w:sz w:val="18"/>
        </w:rPr>
        <w:t xml:space="preserve">Если в задачах прописано </w:t>
      </w:r>
      <w:r w:rsidRPr="003834BA">
        <w:rPr>
          <w:i/>
          <w:sz w:val="18"/>
        </w:rPr>
        <w:t>«научить выразительному чтению»,</w:t>
      </w:r>
      <w:r w:rsidRPr="003834BA">
        <w:rPr>
          <w:sz w:val="18"/>
        </w:rPr>
        <w:t xml:space="preserve"> то в результатах должно быть </w:t>
      </w:r>
      <w:r w:rsidRPr="003834BA">
        <w:rPr>
          <w:i/>
          <w:sz w:val="18"/>
        </w:rPr>
        <w:t>«учащийся научится выразительно читать»</w:t>
      </w:r>
      <w:r w:rsidRPr="003834BA">
        <w:rPr>
          <w:sz w:val="18"/>
        </w:rPr>
        <w:t xml:space="preserve">. </w:t>
      </w:r>
    </w:p>
    <w:p w14:paraId="1BEB072F" w14:textId="77777777" w:rsidR="003834BA" w:rsidRDefault="003834BA" w:rsidP="00DF293D">
      <w:pPr>
        <w:pStyle w:val="ae"/>
        <w:tabs>
          <w:tab w:val="left" w:pos="709"/>
        </w:tabs>
        <w:ind w:left="1134" w:right="859" w:firstLine="567"/>
        <w:jc w:val="both"/>
        <w:rPr>
          <w:sz w:val="18"/>
        </w:rPr>
      </w:pPr>
      <w:r w:rsidRPr="003834BA">
        <w:rPr>
          <w:b/>
          <w:sz w:val="18"/>
        </w:rPr>
        <w:lastRenderedPageBreak/>
        <w:t>Пример:</w:t>
      </w:r>
      <w:r w:rsidRPr="003834BA">
        <w:rPr>
          <w:sz w:val="18"/>
        </w:rPr>
        <w:t xml:space="preserve"> </w:t>
      </w:r>
    </w:p>
    <w:p w14:paraId="227F4C66" w14:textId="77777777" w:rsidR="003834BA" w:rsidRDefault="003834BA" w:rsidP="00DF293D">
      <w:pPr>
        <w:pStyle w:val="ae"/>
        <w:tabs>
          <w:tab w:val="left" w:pos="709"/>
        </w:tabs>
        <w:ind w:left="1134" w:right="859" w:firstLine="567"/>
        <w:jc w:val="both"/>
        <w:rPr>
          <w:sz w:val="18"/>
        </w:rPr>
      </w:pPr>
      <w:r w:rsidRPr="003834BA">
        <w:rPr>
          <w:sz w:val="18"/>
        </w:rPr>
        <w:t xml:space="preserve">По окончании </w:t>
      </w:r>
      <w:r>
        <w:rPr>
          <w:sz w:val="18"/>
        </w:rPr>
        <w:t xml:space="preserve">срока реализации </w:t>
      </w:r>
      <w:r w:rsidR="007F3278">
        <w:rPr>
          <w:sz w:val="18"/>
        </w:rPr>
        <w:t>программы,</w:t>
      </w:r>
      <w:r w:rsidRPr="003834BA">
        <w:rPr>
          <w:sz w:val="18"/>
        </w:rPr>
        <w:t xml:space="preserve"> обучающиеся: </w:t>
      </w:r>
    </w:p>
    <w:p w14:paraId="08A2B2FC" w14:textId="77777777" w:rsidR="0011713E" w:rsidRDefault="003834BA" w:rsidP="00DF293D">
      <w:pPr>
        <w:pStyle w:val="ae"/>
        <w:tabs>
          <w:tab w:val="left" w:pos="709"/>
        </w:tabs>
        <w:ind w:left="1134" w:right="859" w:firstLine="567"/>
        <w:jc w:val="both"/>
        <w:rPr>
          <w:sz w:val="18"/>
        </w:rPr>
      </w:pPr>
      <w:r w:rsidRPr="003834BA">
        <w:rPr>
          <w:sz w:val="18"/>
        </w:rPr>
        <w:t>будут знать/понимать, иметь представление, овладеют понятиями, расширят представления, будет развита устойчивая потребность к самообразованию…;</w:t>
      </w:r>
    </w:p>
    <w:p w14:paraId="64B91D6D" w14:textId="77777777" w:rsidR="0011713E" w:rsidRDefault="003834BA" w:rsidP="00DF293D">
      <w:pPr>
        <w:pStyle w:val="ae"/>
        <w:tabs>
          <w:tab w:val="left" w:pos="709"/>
        </w:tabs>
        <w:ind w:left="1134" w:right="859" w:firstLine="567"/>
        <w:jc w:val="both"/>
        <w:rPr>
          <w:sz w:val="18"/>
        </w:rPr>
      </w:pPr>
      <w:r w:rsidRPr="003834BA">
        <w:rPr>
          <w:sz w:val="18"/>
        </w:rPr>
        <w:t xml:space="preserve"> будут уметь, будут стремиться, получат навыки, научатся делать, будут развиты творческие способности…; </w:t>
      </w:r>
    </w:p>
    <w:p w14:paraId="2CAABB10" w14:textId="18C09426" w:rsidR="0011713E" w:rsidRDefault="003834BA" w:rsidP="00DF293D">
      <w:pPr>
        <w:pStyle w:val="ae"/>
        <w:tabs>
          <w:tab w:val="left" w:pos="709"/>
        </w:tabs>
        <w:ind w:left="1134" w:right="859" w:firstLine="567"/>
        <w:jc w:val="both"/>
        <w:rPr>
          <w:sz w:val="18"/>
        </w:rPr>
      </w:pPr>
      <w:r w:rsidRPr="003834BA">
        <w:rPr>
          <w:sz w:val="18"/>
        </w:rPr>
        <w:t>будет сформирована устойчивая потребность, будут воспитаны морально-волевые и нравственные качества, будет сформирова</w:t>
      </w:r>
      <w:r w:rsidR="00E31496">
        <w:rPr>
          <w:sz w:val="18"/>
        </w:rPr>
        <w:t>на активная жизненная позиция…</w:t>
      </w:r>
    </w:p>
    <w:p w14:paraId="2CD70DD6" w14:textId="3EAA51F8" w:rsidR="0011713E" w:rsidRDefault="003834BA" w:rsidP="00DF293D">
      <w:pPr>
        <w:pStyle w:val="ae"/>
        <w:tabs>
          <w:tab w:val="left" w:pos="709"/>
        </w:tabs>
        <w:ind w:left="1134" w:right="859" w:firstLine="567"/>
        <w:jc w:val="both"/>
        <w:rPr>
          <w:sz w:val="18"/>
        </w:rPr>
      </w:pPr>
      <w:r w:rsidRPr="003834BA">
        <w:rPr>
          <w:sz w:val="18"/>
        </w:rPr>
        <w:t xml:space="preserve">В процессе освоения </w:t>
      </w:r>
      <w:r w:rsidR="007F3278" w:rsidRPr="003834BA">
        <w:rPr>
          <w:sz w:val="18"/>
        </w:rPr>
        <w:t>программы,</w:t>
      </w:r>
      <w:r w:rsidRPr="003834BA">
        <w:rPr>
          <w:sz w:val="18"/>
        </w:rPr>
        <w:t xml:space="preserve"> обучающиеся будут иметь возможность приобрести опыт освоения универсальных компетенций и проявить</w:t>
      </w:r>
      <w:r w:rsidR="00E31496">
        <w:rPr>
          <w:sz w:val="18"/>
        </w:rPr>
        <w:t xml:space="preserve"> навыки:</w:t>
      </w:r>
      <w:r w:rsidRPr="003834BA">
        <w:rPr>
          <w:sz w:val="18"/>
        </w:rPr>
        <w:t xml:space="preserve"> </w:t>
      </w:r>
    </w:p>
    <w:p w14:paraId="513A86FC" w14:textId="66C7A7DD" w:rsidR="0011713E" w:rsidRDefault="003834BA" w:rsidP="00E364A4">
      <w:pPr>
        <w:pStyle w:val="ae"/>
        <w:numPr>
          <w:ilvl w:val="0"/>
          <w:numId w:val="18"/>
        </w:numPr>
        <w:tabs>
          <w:tab w:val="left" w:pos="709"/>
        </w:tabs>
        <w:ind w:left="1134" w:right="859" w:firstLine="567"/>
        <w:jc w:val="both"/>
        <w:rPr>
          <w:sz w:val="18"/>
        </w:rPr>
      </w:pPr>
      <w:r w:rsidRPr="003834BA">
        <w:rPr>
          <w:sz w:val="18"/>
        </w:rPr>
        <w:t>критическо</w:t>
      </w:r>
      <w:r w:rsidR="00E31496">
        <w:rPr>
          <w:sz w:val="18"/>
        </w:rPr>
        <w:t>го</w:t>
      </w:r>
      <w:r w:rsidRPr="003834BA">
        <w:rPr>
          <w:sz w:val="18"/>
        </w:rPr>
        <w:t xml:space="preserve"> мышлени</w:t>
      </w:r>
      <w:r w:rsidR="00E31496">
        <w:rPr>
          <w:sz w:val="18"/>
        </w:rPr>
        <w:t xml:space="preserve">я </w:t>
      </w:r>
      <w:r w:rsidR="00E31496" w:rsidRPr="00E31496">
        <w:rPr>
          <w:sz w:val="18"/>
        </w:rPr>
        <w:t>―</w:t>
      </w:r>
      <w:r w:rsidR="00E31496">
        <w:rPr>
          <w:sz w:val="18"/>
        </w:rPr>
        <w:t xml:space="preserve"> </w:t>
      </w:r>
      <w:r w:rsidRPr="003834BA">
        <w:rPr>
          <w:sz w:val="18"/>
        </w:rPr>
        <w:t xml:space="preserve">потребность, способность и готовность к анализу и принятию решений; </w:t>
      </w:r>
    </w:p>
    <w:p w14:paraId="4D594CE2" w14:textId="0142F3A2" w:rsidR="0011713E" w:rsidRDefault="003834BA" w:rsidP="00E364A4">
      <w:pPr>
        <w:pStyle w:val="ae"/>
        <w:numPr>
          <w:ilvl w:val="0"/>
          <w:numId w:val="18"/>
        </w:numPr>
        <w:tabs>
          <w:tab w:val="left" w:pos="709"/>
        </w:tabs>
        <w:ind w:left="1134" w:right="859" w:firstLine="567"/>
        <w:jc w:val="both"/>
        <w:rPr>
          <w:sz w:val="18"/>
        </w:rPr>
      </w:pPr>
      <w:r w:rsidRPr="003834BA">
        <w:rPr>
          <w:sz w:val="18"/>
        </w:rPr>
        <w:t>креативност</w:t>
      </w:r>
      <w:r w:rsidR="00E31496">
        <w:rPr>
          <w:sz w:val="18"/>
        </w:rPr>
        <w:t>и</w:t>
      </w:r>
      <w:r w:rsidRPr="003834BA">
        <w:rPr>
          <w:sz w:val="18"/>
        </w:rPr>
        <w:t xml:space="preserve"> </w:t>
      </w:r>
      <w:r w:rsidR="00E31496" w:rsidRPr="00E31496">
        <w:rPr>
          <w:sz w:val="18"/>
        </w:rPr>
        <w:t>―</w:t>
      </w:r>
      <w:r w:rsidRPr="003834BA">
        <w:rPr>
          <w:sz w:val="18"/>
        </w:rPr>
        <w:t xml:space="preserve"> потребность, способность и готовность к созданию нового;</w:t>
      </w:r>
    </w:p>
    <w:p w14:paraId="75E7640C" w14:textId="56035B92" w:rsidR="0011713E" w:rsidRDefault="003834BA" w:rsidP="00E364A4">
      <w:pPr>
        <w:pStyle w:val="ae"/>
        <w:numPr>
          <w:ilvl w:val="0"/>
          <w:numId w:val="18"/>
        </w:numPr>
        <w:tabs>
          <w:tab w:val="left" w:pos="709"/>
        </w:tabs>
        <w:ind w:left="1134" w:right="859" w:firstLine="567"/>
        <w:jc w:val="both"/>
        <w:rPr>
          <w:sz w:val="18"/>
        </w:rPr>
      </w:pPr>
      <w:r w:rsidRPr="003834BA">
        <w:rPr>
          <w:sz w:val="18"/>
        </w:rPr>
        <w:t>коммуникаци</w:t>
      </w:r>
      <w:r w:rsidR="00E31496">
        <w:rPr>
          <w:sz w:val="18"/>
        </w:rPr>
        <w:t>и</w:t>
      </w:r>
      <w:r w:rsidRPr="003834BA">
        <w:rPr>
          <w:sz w:val="18"/>
        </w:rPr>
        <w:t xml:space="preserve"> </w:t>
      </w:r>
      <w:r w:rsidR="00E31496" w:rsidRPr="00E31496">
        <w:rPr>
          <w:sz w:val="18"/>
        </w:rPr>
        <w:t>―</w:t>
      </w:r>
      <w:r w:rsidRPr="003834BA">
        <w:rPr>
          <w:sz w:val="18"/>
        </w:rPr>
        <w:t xml:space="preserve"> потребность, способность и готовность к общению; </w:t>
      </w:r>
    </w:p>
    <w:p w14:paraId="48F61A6B" w14:textId="5084AC53" w:rsidR="0011713E" w:rsidRDefault="003834BA" w:rsidP="00E364A4">
      <w:pPr>
        <w:pStyle w:val="ae"/>
        <w:numPr>
          <w:ilvl w:val="0"/>
          <w:numId w:val="18"/>
        </w:numPr>
        <w:tabs>
          <w:tab w:val="left" w:pos="709"/>
        </w:tabs>
        <w:ind w:left="1134" w:right="859" w:firstLine="567"/>
        <w:jc w:val="both"/>
        <w:rPr>
          <w:sz w:val="18"/>
        </w:rPr>
      </w:pPr>
      <w:r w:rsidRPr="003834BA">
        <w:rPr>
          <w:sz w:val="18"/>
        </w:rPr>
        <w:t>коллабораци</w:t>
      </w:r>
      <w:r w:rsidR="00E31496">
        <w:rPr>
          <w:sz w:val="18"/>
        </w:rPr>
        <w:t>и</w:t>
      </w:r>
      <w:r w:rsidRPr="003834BA">
        <w:rPr>
          <w:sz w:val="18"/>
        </w:rPr>
        <w:t xml:space="preserve"> </w:t>
      </w:r>
      <w:r w:rsidR="00E31496" w:rsidRPr="00E31496">
        <w:rPr>
          <w:sz w:val="18"/>
        </w:rPr>
        <w:t>―</w:t>
      </w:r>
      <w:r w:rsidRPr="003834BA">
        <w:rPr>
          <w:sz w:val="18"/>
        </w:rPr>
        <w:t xml:space="preserve"> потребность, способность и готовность к сотрудничеству, взаимодействию, ситуативной децентрализации общения и совместной деятельности; </w:t>
      </w:r>
    </w:p>
    <w:p w14:paraId="246050AA" w14:textId="53243DC2" w:rsidR="0011713E" w:rsidRDefault="003834BA" w:rsidP="00E364A4">
      <w:pPr>
        <w:pStyle w:val="ae"/>
        <w:numPr>
          <w:ilvl w:val="0"/>
          <w:numId w:val="18"/>
        </w:numPr>
        <w:tabs>
          <w:tab w:val="left" w:pos="709"/>
        </w:tabs>
        <w:ind w:left="1134" w:right="859" w:firstLine="567"/>
        <w:jc w:val="both"/>
        <w:rPr>
          <w:sz w:val="18"/>
        </w:rPr>
      </w:pPr>
      <w:r w:rsidRPr="003834BA">
        <w:rPr>
          <w:sz w:val="18"/>
        </w:rPr>
        <w:t>самопрезе</w:t>
      </w:r>
      <w:r w:rsidR="00F47314">
        <w:rPr>
          <w:sz w:val="18"/>
        </w:rPr>
        <w:t>н</w:t>
      </w:r>
      <w:r w:rsidRPr="003834BA">
        <w:rPr>
          <w:sz w:val="18"/>
        </w:rPr>
        <w:t>таци</w:t>
      </w:r>
      <w:r w:rsidR="00E31496">
        <w:rPr>
          <w:sz w:val="18"/>
        </w:rPr>
        <w:t>и</w:t>
      </w:r>
      <w:r w:rsidRPr="003834BA">
        <w:rPr>
          <w:sz w:val="18"/>
        </w:rPr>
        <w:t xml:space="preserve"> - потребность, способность и готовность представить свое мнение, суждение, отношение и собственные результаты в процессе сотрудничества. </w:t>
      </w:r>
      <w:r w:rsidR="00E31496">
        <w:rPr>
          <w:sz w:val="18"/>
        </w:rPr>
        <w:t xml:space="preserve"> </w:t>
      </w:r>
    </w:p>
    <w:p w14:paraId="1E0362C6" w14:textId="77777777" w:rsidR="0011713E" w:rsidRPr="0084421C" w:rsidRDefault="003834BA" w:rsidP="00DF293D">
      <w:pPr>
        <w:pStyle w:val="ae"/>
        <w:tabs>
          <w:tab w:val="left" w:pos="709"/>
        </w:tabs>
        <w:ind w:left="1134" w:right="859" w:firstLine="567"/>
        <w:jc w:val="both"/>
        <w:rPr>
          <w:b/>
          <w:sz w:val="18"/>
        </w:rPr>
      </w:pPr>
      <w:r w:rsidRPr="0084421C">
        <w:rPr>
          <w:b/>
          <w:sz w:val="18"/>
        </w:rPr>
        <w:t xml:space="preserve">Комплекс организационно-педагогических условий. </w:t>
      </w:r>
    </w:p>
    <w:p w14:paraId="15AF1DFA" w14:textId="77002102" w:rsidR="00E16ED2" w:rsidRDefault="003834BA" w:rsidP="00DF293D">
      <w:pPr>
        <w:pStyle w:val="ae"/>
        <w:tabs>
          <w:tab w:val="left" w:pos="709"/>
        </w:tabs>
        <w:ind w:left="1134" w:right="859" w:firstLine="567"/>
        <w:jc w:val="both"/>
        <w:rPr>
          <w:sz w:val="18"/>
        </w:rPr>
      </w:pPr>
      <w:r w:rsidRPr="003834BA">
        <w:rPr>
          <w:sz w:val="18"/>
        </w:rPr>
        <w:t>Календарный учебный график определяет количество учебных недель и количество учебных дней, даты начала и окончания учебных периодов/этапов; определяет даты проведения занятия и т.д. Календарный учебный график является обязательным приложением к дополнительной общеобразовательной программе и составляется для каждой группы. Календарный учебный график рекомендуется размещать в</w:t>
      </w:r>
      <w:r w:rsidR="008832F8">
        <w:rPr>
          <w:sz w:val="18"/>
        </w:rPr>
        <w:t xml:space="preserve"> Приложении.</w:t>
      </w:r>
    </w:p>
    <w:tbl>
      <w:tblPr>
        <w:tblStyle w:val="-511"/>
        <w:tblpPr w:leftFromText="180" w:rightFromText="180" w:vertAnchor="text" w:horzAnchor="margin" w:tblpXSpec="center" w:tblpY="176"/>
        <w:tblW w:w="0" w:type="auto"/>
        <w:tblLayout w:type="fixed"/>
        <w:tblLook w:val="04A0" w:firstRow="1" w:lastRow="0" w:firstColumn="1" w:lastColumn="0" w:noHBand="0" w:noVBand="1"/>
      </w:tblPr>
      <w:tblGrid>
        <w:gridCol w:w="279"/>
        <w:gridCol w:w="709"/>
        <w:gridCol w:w="708"/>
        <w:gridCol w:w="993"/>
        <w:gridCol w:w="850"/>
        <w:gridCol w:w="850"/>
        <w:gridCol w:w="709"/>
        <w:gridCol w:w="851"/>
        <w:gridCol w:w="709"/>
      </w:tblGrid>
      <w:tr w:rsidR="00F47314" w:rsidRPr="007F3278" w14:paraId="71FB2B5F" w14:textId="77777777" w:rsidTr="00F4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7A1DCCEB" w14:textId="77777777" w:rsidR="007F3278" w:rsidRPr="007F3278" w:rsidRDefault="007F3278" w:rsidP="00EE4FD3">
            <w:pPr>
              <w:pStyle w:val="ae"/>
              <w:tabs>
                <w:tab w:val="left" w:pos="709"/>
              </w:tabs>
              <w:jc w:val="center"/>
              <w:rPr>
                <w:sz w:val="12"/>
              </w:rPr>
            </w:pPr>
            <w:r w:rsidRPr="007F3278">
              <w:rPr>
                <w:sz w:val="12"/>
              </w:rPr>
              <w:t>№ п/п</w:t>
            </w:r>
          </w:p>
        </w:tc>
        <w:tc>
          <w:tcPr>
            <w:tcW w:w="709" w:type="dxa"/>
          </w:tcPr>
          <w:p w14:paraId="644B500D"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Месяц</w:t>
            </w:r>
          </w:p>
        </w:tc>
        <w:tc>
          <w:tcPr>
            <w:tcW w:w="708" w:type="dxa"/>
          </w:tcPr>
          <w:p w14:paraId="384AE627"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Число</w:t>
            </w:r>
          </w:p>
        </w:tc>
        <w:tc>
          <w:tcPr>
            <w:tcW w:w="993" w:type="dxa"/>
          </w:tcPr>
          <w:p w14:paraId="2C6C416F"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Время проведения занятий</w:t>
            </w:r>
          </w:p>
        </w:tc>
        <w:tc>
          <w:tcPr>
            <w:tcW w:w="850" w:type="dxa"/>
          </w:tcPr>
          <w:p w14:paraId="5016FBF1"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Форма занятий</w:t>
            </w:r>
          </w:p>
        </w:tc>
        <w:tc>
          <w:tcPr>
            <w:tcW w:w="850" w:type="dxa"/>
          </w:tcPr>
          <w:p w14:paraId="1CCC245F"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Кол-во часов</w:t>
            </w:r>
          </w:p>
        </w:tc>
        <w:tc>
          <w:tcPr>
            <w:tcW w:w="709" w:type="dxa"/>
          </w:tcPr>
          <w:p w14:paraId="5E9BFF7D"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Тема занятия</w:t>
            </w:r>
          </w:p>
        </w:tc>
        <w:tc>
          <w:tcPr>
            <w:tcW w:w="851" w:type="dxa"/>
          </w:tcPr>
          <w:p w14:paraId="21A55A58"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Место проведения</w:t>
            </w:r>
          </w:p>
        </w:tc>
        <w:tc>
          <w:tcPr>
            <w:tcW w:w="709" w:type="dxa"/>
          </w:tcPr>
          <w:p w14:paraId="5F87A614" w14:textId="77777777" w:rsidR="007F3278" w:rsidRPr="007F3278"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7F3278">
              <w:rPr>
                <w:sz w:val="12"/>
              </w:rPr>
              <w:t>Форма контроля</w:t>
            </w:r>
          </w:p>
        </w:tc>
      </w:tr>
      <w:tr w:rsidR="007F3278" w:rsidRPr="008832F8" w14:paraId="47765CC6" w14:textId="77777777" w:rsidTr="00F47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4BBBE11C" w14:textId="77777777" w:rsidR="007F3278" w:rsidRPr="008832F8" w:rsidRDefault="007F3278" w:rsidP="00EE4FD3">
            <w:pPr>
              <w:pStyle w:val="ae"/>
              <w:tabs>
                <w:tab w:val="left" w:pos="709"/>
              </w:tabs>
              <w:ind w:right="709"/>
              <w:jc w:val="both"/>
              <w:rPr>
                <w:sz w:val="18"/>
              </w:rPr>
            </w:pPr>
          </w:p>
        </w:tc>
        <w:tc>
          <w:tcPr>
            <w:tcW w:w="709" w:type="dxa"/>
          </w:tcPr>
          <w:p w14:paraId="01B7C3EB"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708" w:type="dxa"/>
          </w:tcPr>
          <w:p w14:paraId="01E3D28F"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993" w:type="dxa"/>
          </w:tcPr>
          <w:p w14:paraId="1C1176AB"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50" w:type="dxa"/>
          </w:tcPr>
          <w:p w14:paraId="650249DE"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50" w:type="dxa"/>
          </w:tcPr>
          <w:p w14:paraId="23D8B459"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709" w:type="dxa"/>
          </w:tcPr>
          <w:p w14:paraId="4B8B86FC"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51" w:type="dxa"/>
          </w:tcPr>
          <w:p w14:paraId="42C6446B"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709" w:type="dxa"/>
          </w:tcPr>
          <w:p w14:paraId="4B3B92AA"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r>
      <w:tr w:rsidR="007F3278" w:rsidRPr="008832F8" w14:paraId="49AB1686" w14:textId="77777777" w:rsidTr="00F47314">
        <w:tc>
          <w:tcPr>
            <w:cnfStyle w:val="001000000000" w:firstRow="0" w:lastRow="0" w:firstColumn="1" w:lastColumn="0" w:oddVBand="0" w:evenVBand="0" w:oddHBand="0" w:evenHBand="0" w:firstRowFirstColumn="0" w:firstRowLastColumn="0" w:lastRowFirstColumn="0" w:lastRowLastColumn="0"/>
            <w:tcW w:w="279" w:type="dxa"/>
          </w:tcPr>
          <w:p w14:paraId="22D1E9AE" w14:textId="77777777" w:rsidR="007F3278" w:rsidRPr="008832F8" w:rsidRDefault="007F3278" w:rsidP="00EE4FD3">
            <w:pPr>
              <w:pStyle w:val="ae"/>
              <w:tabs>
                <w:tab w:val="left" w:pos="709"/>
              </w:tabs>
              <w:ind w:right="709"/>
              <w:jc w:val="both"/>
              <w:rPr>
                <w:sz w:val="18"/>
              </w:rPr>
            </w:pPr>
          </w:p>
        </w:tc>
        <w:tc>
          <w:tcPr>
            <w:tcW w:w="709" w:type="dxa"/>
          </w:tcPr>
          <w:p w14:paraId="69FE7234"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708" w:type="dxa"/>
          </w:tcPr>
          <w:p w14:paraId="6170255B"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993" w:type="dxa"/>
          </w:tcPr>
          <w:p w14:paraId="2656068D"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850" w:type="dxa"/>
          </w:tcPr>
          <w:p w14:paraId="4D4617AE"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850" w:type="dxa"/>
          </w:tcPr>
          <w:p w14:paraId="15073A7E"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709" w:type="dxa"/>
          </w:tcPr>
          <w:p w14:paraId="515BA3CD"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851" w:type="dxa"/>
          </w:tcPr>
          <w:p w14:paraId="43A7D9DF"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709" w:type="dxa"/>
          </w:tcPr>
          <w:p w14:paraId="195E1728" w14:textId="77777777" w:rsidR="007F3278" w:rsidRPr="008832F8"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r>
      <w:tr w:rsidR="007F3278" w:rsidRPr="008832F8" w14:paraId="0ACDAE84" w14:textId="77777777" w:rsidTr="00F47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438BE6F9" w14:textId="77777777" w:rsidR="007F3278" w:rsidRPr="008832F8" w:rsidRDefault="007F3278" w:rsidP="00EE4FD3">
            <w:pPr>
              <w:pStyle w:val="ae"/>
              <w:tabs>
                <w:tab w:val="left" w:pos="709"/>
              </w:tabs>
              <w:ind w:right="709"/>
              <w:jc w:val="both"/>
              <w:rPr>
                <w:sz w:val="18"/>
              </w:rPr>
            </w:pPr>
          </w:p>
        </w:tc>
        <w:tc>
          <w:tcPr>
            <w:tcW w:w="709" w:type="dxa"/>
          </w:tcPr>
          <w:p w14:paraId="6928C58E"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708" w:type="dxa"/>
          </w:tcPr>
          <w:p w14:paraId="5C2FD664"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993" w:type="dxa"/>
          </w:tcPr>
          <w:p w14:paraId="32409332"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50" w:type="dxa"/>
          </w:tcPr>
          <w:p w14:paraId="725BA8F9"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50" w:type="dxa"/>
          </w:tcPr>
          <w:p w14:paraId="416E410F"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709" w:type="dxa"/>
          </w:tcPr>
          <w:p w14:paraId="3DC2A5CE"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51" w:type="dxa"/>
          </w:tcPr>
          <w:p w14:paraId="6F5FA301"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709" w:type="dxa"/>
          </w:tcPr>
          <w:p w14:paraId="42FD4F08" w14:textId="77777777" w:rsidR="007F3278" w:rsidRPr="008832F8"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r>
    </w:tbl>
    <w:p w14:paraId="6F2DF9FC" w14:textId="77777777" w:rsidR="008C4A4E" w:rsidRPr="00805B02" w:rsidRDefault="008C4A4E" w:rsidP="004524A1">
      <w:pPr>
        <w:pStyle w:val="ae"/>
        <w:tabs>
          <w:tab w:val="left" w:pos="709"/>
        </w:tabs>
        <w:ind w:left="1134" w:right="859" w:firstLine="567"/>
        <w:jc w:val="both"/>
        <w:rPr>
          <w:b/>
          <w:color w:val="000000" w:themeColor="text1"/>
          <w:sz w:val="18"/>
        </w:rPr>
      </w:pPr>
      <w:r w:rsidRPr="00805B02">
        <w:rPr>
          <w:b/>
          <w:color w:val="000000" w:themeColor="text1"/>
          <w:sz w:val="18"/>
        </w:rPr>
        <w:t xml:space="preserve">Условия реализации программы </w:t>
      </w:r>
    </w:p>
    <w:p w14:paraId="51DC23B2" w14:textId="6C193FCD"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Учебное помещение должно соответствовать требованиям </w:t>
      </w:r>
      <w:r w:rsidRPr="00805B02">
        <w:rPr>
          <w:color w:val="000000" w:themeColor="text1"/>
          <w:sz w:val="18"/>
        </w:rPr>
        <w:lastRenderedPageBreak/>
        <w:t>санитарных норм и правил, установленных СанПиН 2.4.</w:t>
      </w:r>
      <w:r w:rsidR="00973B7E" w:rsidRPr="00805B02">
        <w:rPr>
          <w:color w:val="000000" w:themeColor="text1"/>
          <w:sz w:val="18"/>
        </w:rPr>
        <w:t>3648</w:t>
      </w:r>
      <w:r w:rsidRPr="00805B02">
        <w:rPr>
          <w:color w:val="000000" w:themeColor="text1"/>
          <w:sz w:val="18"/>
        </w:rPr>
        <w:t>-</w:t>
      </w:r>
      <w:r w:rsidR="00973B7E" w:rsidRPr="00805B02">
        <w:rPr>
          <w:color w:val="000000" w:themeColor="text1"/>
          <w:sz w:val="18"/>
        </w:rPr>
        <w:t>20</w:t>
      </w:r>
      <w:r w:rsidRPr="00805B02">
        <w:rPr>
          <w:color w:val="000000" w:themeColor="text1"/>
          <w:sz w:val="18"/>
        </w:rPr>
        <w:t xml:space="preserve"> «Санитарно</w:t>
      </w:r>
      <w:r w:rsidR="00F23D1C">
        <w:rPr>
          <w:color w:val="000000" w:themeColor="text1"/>
          <w:sz w:val="18"/>
        </w:rPr>
        <w:t>-</w:t>
      </w:r>
      <w:r w:rsidRPr="00805B02">
        <w:rPr>
          <w:color w:val="000000" w:themeColor="text1"/>
          <w:sz w:val="18"/>
        </w:rPr>
        <w:t>эпидемиологические требования к организаци</w:t>
      </w:r>
      <w:r w:rsidR="00973B7E" w:rsidRPr="00805B02">
        <w:rPr>
          <w:color w:val="000000" w:themeColor="text1"/>
          <w:sz w:val="18"/>
        </w:rPr>
        <w:t>ям воспитания и обучения, отдыха и оздоровления детей и молодежи»</w:t>
      </w:r>
      <w:r w:rsidRPr="00805B02">
        <w:rPr>
          <w:color w:val="000000" w:themeColor="text1"/>
          <w:sz w:val="18"/>
        </w:rPr>
        <w:t xml:space="preserve">, утвержденных Постановлением Главного государственного санитарного врача Российской Федерации от </w:t>
      </w:r>
      <w:r w:rsidR="00973B7E" w:rsidRPr="00805B02">
        <w:rPr>
          <w:color w:val="000000" w:themeColor="text1"/>
          <w:sz w:val="18"/>
        </w:rPr>
        <w:t>28</w:t>
      </w:r>
      <w:r w:rsidRPr="00805B02">
        <w:rPr>
          <w:color w:val="000000" w:themeColor="text1"/>
          <w:sz w:val="18"/>
        </w:rPr>
        <w:t xml:space="preserve"> </w:t>
      </w:r>
      <w:r w:rsidR="00973B7E" w:rsidRPr="00805B02">
        <w:rPr>
          <w:color w:val="000000" w:themeColor="text1"/>
          <w:sz w:val="18"/>
        </w:rPr>
        <w:t>сентября</w:t>
      </w:r>
      <w:r w:rsidRPr="00805B02">
        <w:rPr>
          <w:color w:val="000000" w:themeColor="text1"/>
          <w:sz w:val="18"/>
        </w:rPr>
        <w:t xml:space="preserve"> 20</w:t>
      </w:r>
      <w:r w:rsidR="00973B7E" w:rsidRPr="00805B02">
        <w:rPr>
          <w:color w:val="000000" w:themeColor="text1"/>
          <w:sz w:val="18"/>
        </w:rPr>
        <w:t>20</w:t>
      </w:r>
      <w:r w:rsidRPr="00805B02">
        <w:rPr>
          <w:color w:val="000000" w:themeColor="text1"/>
          <w:sz w:val="18"/>
        </w:rPr>
        <w:t xml:space="preserve"> г. № </w:t>
      </w:r>
      <w:r w:rsidR="00973B7E" w:rsidRPr="00805B02">
        <w:rPr>
          <w:color w:val="000000" w:themeColor="text1"/>
          <w:sz w:val="18"/>
        </w:rPr>
        <w:t>28</w:t>
      </w:r>
      <w:r w:rsidRPr="00805B02">
        <w:rPr>
          <w:color w:val="000000" w:themeColor="text1"/>
          <w:sz w:val="18"/>
        </w:rPr>
        <w:t xml:space="preserve">. </w:t>
      </w:r>
    </w:p>
    <w:p w14:paraId="7FD92227" w14:textId="7F1FC9E7" w:rsidR="008C4A4E" w:rsidRPr="00805B02" w:rsidRDefault="00FC1D70"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с</w:t>
      </w:r>
      <w:r w:rsidR="008C4A4E" w:rsidRPr="00805B02">
        <w:rPr>
          <w:color w:val="000000" w:themeColor="text1"/>
          <w:sz w:val="18"/>
        </w:rPr>
        <w:t xml:space="preserve">ведения о помещении, в котором проводятся занятия (учебном кабинете, компьютерном классе, мастерской, лаборатории, хореографическом классе, спортивном или актовом зале и т.д.); </w:t>
      </w:r>
    </w:p>
    <w:p w14:paraId="48001D2A" w14:textId="77777777"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сведения о наличии подсобных помещений (кладовых, костюмерных, раздевалок и т.п.); </w:t>
      </w:r>
    </w:p>
    <w:p w14:paraId="476BBCC8" w14:textId="6D640879"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перечень оборудования учебного помещения, кабинета (классная доска, столы и стулья для учащихся и педагога, шкафы и стеллажи для хранения дидактических </w:t>
      </w:r>
      <w:r w:rsidR="00FC1D70" w:rsidRPr="00805B02">
        <w:rPr>
          <w:color w:val="000000" w:themeColor="text1"/>
          <w:sz w:val="18"/>
        </w:rPr>
        <w:t>материалов</w:t>
      </w:r>
      <w:r w:rsidRPr="00805B02">
        <w:rPr>
          <w:color w:val="000000" w:themeColor="text1"/>
          <w:sz w:val="18"/>
        </w:rPr>
        <w:t xml:space="preserve"> и учебных </w:t>
      </w:r>
      <w:r w:rsidR="00FC1D70" w:rsidRPr="00805B02">
        <w:rPr>
          <w:color w:val="000000" w:themeColor="text1"/>
          <w:sz w:val="18"/>
        </w:rPr>
        <w:t>пособий</w:t>
      </w:r>
      <w:r w:rsidRPr="00805B02">
        <w:rPr>
          <w:color w:val="000000" w:themeColor="text1"/>
          <w:sz w:val="18"/>
        </w:rPr>
        <w:t xml:space="preserve">, зеркала, декорации, костюмы и т.п.); </w:t>
      </w:r>
    </w:p>
    <w:p w14:paraId="0B362D69" w14:textId="77777777"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перечень оборудования, необходимого для проведения занятий, (станков, спортивных снарядов, швейных машинок, специальных приспособлений, микрофонов и т.п.); </w:t>
      </w:r>
    </w:p>
    <w:p w14:paraId="3878C613" w14:textId="78194578"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перечень технических средств обучения (компьютер, принтер, графо-, </w:t>
      </w:r>
      <w:r w:rsidR="00925908" w:rsidRPr="00805B02">
        <w:rPr>
          <w:color w:val="000000" w:themeColor="text1"/>
          <w:sz w:val="18"/>
        </w:rPr>
        <w:t>мультимедиапроекторы</w:t>
      </w:r>
      <w:r w:rsidRPr="00805B02">
        <w:rPr>
          <w:color w:val="000000" w:themeColor="text1"/>
          <w:sz w:val="18"/>
        </w:rPr>
        <w:t xml:space="preserve">, интерактивная доска, телевизор, музыкальный центр, видеомагнитофон, DVD-проигрыватель и т.п.); </w:t>
      </w:r>
    </w:p>
    <w:p w14:paraId="0C5391D6" w14:textId="77777777"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перечень технических, графических, </w:t>
      </w:r>
      <w:proofErr w:type="spellStart"/>
      <w:r w:rsidRPr="00805B02">
        <w:rPr>
          <w:color w:val="000000" w:themeColor="text1"/>
          <w:sz w:val="18"/>
        </w:rPr>
        <w:t>чертѐжных</w:t>
      </w:r>
      <w:proofErr w:type="spellEnd"/>
      <w:r w:rsidRPr="00805B02">
        <w:rPr>
          <w:color w:val="000000" w:themeColor="text1"/>
          <w:sz w:val="18"/>
        </w:rPr>
        <w:t>, швейных и других инструментов, приборов, музыкальных инструментов и т.п.;</w:t>
      </w:r>
    </w:p>
    <w:p w14:paraId="7D0E646D" w14:textId="195FD068"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перечень материалов, необходимых для занятий: ватман, ткани, нитки, фурнитура, глина, клей, краски, заготовки из дерева, металла и других материалов и т.п.; </w:t>
      </w:r>
    </w:p>
    <w:p w14:paraId="2C2FB7D0" w14:textId="77777777"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учебный комплект на каждого обучающегося (тетрадь, ручка, карандаш, фломастеры, набор цветной бумаги, альбом и т.п.);</w:t>
      </w:r>
    </w:p>
    <w:p w14:paraId="3DAB771C" w14:textId="77777777" w:rsidR="008C4A4E" w:rsidRPr="00805B02" w:rsidRDefault="008C4A4E" w:rsidP="00E364A4">
      <w:pPr>
        <w:pStyle w:val="ae"/>
        <w:numPr>
          <w:ilvl w:val="0"/>
          <w:numId w:val="19"/>
        </w:numPr>
        <w:tabs>
          <w:tab w:val="left" w:pos="709"/>
        </w:tabs>
        <w:ind w:left="1134" w:right="859" w:firstLine="567"/>
        <w:jc w:val="both"/>
        <w:rPr>
          <w:color w:val="000000" w:themeColor="text1"/>
          <w:sz w:val="18"/>
        </w:rPr>
      </w:pPr>
      <w:r w:rsidRPr="00805B02">
        <w:rPr>
          <w:color w:val="000000" w:themeColor="text1"/>
          <w:sz w:val="18"/>
        </w:rPr>
        <w:t xml:space="preserve">требования к специальной одежде обучающихся (спортивная форма, одежда для занятий хореографией, работы в мастерской и т.д.). </w:t>
      </w:r>
    </w:p>
    <w:p w14:paraId="76055120" w14:textId="77777777" w:rsidR="008832F8"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Полный список оснащения и оборудования, чтобы не перегружать основной текст программы, можно перенести в Приложение к ней. </w:t>
      </w:r>
    </w:p>
    <w:p w14:paraId="45061E4D" w14:textId="77777777"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В информационном обеспечении указываются ЭОР, компьютерные программы.</w:t>
      </w:r>
    </w:p>
    <w:p w14:paraId="16C55C8C" w14:textId="77777777" w:rsidR="008C4A4E" w:rsidRPr="00805B02" w:rsidRDefault="008C4A4E" w:rsidP="004524A1">
      <w:pPr>
        <w:pStyle w:val="ae"/>
        <w:tabs>
          <w:tab w:val="left" w:pos="709"/>
        </w:tabs>
        <w:ind w:left="1134" w:right="859" w:firstLine="567"/>
        <w:jc w:val="both"/>
        <w:rPr>
          <w:color w:val="000000" w:themeColor="text1"/>
          <w:sz w:val="18"/>
        </w:rPr>
      </w:pPr>
      <w:r w:rsidRPr="00805B02">
        <w:rPr>
          <w:b/>
          <w:color w:val="000000" w:themeColor="text1"/>
          <w:sz w:val="18"/>
        </w:rPr>
        <w:t>Формы аттестации</w:t>
      </w:r>
      <w:r w:rsidRPr="00805B02">
        <w:rPr>
          <w:color w:val="000000" w:themeColor="text1"/>
          <w:sz w:val="18"/>
        </w:rPr>
        <w:t xml:space="preserve"> </w:t>
      </w:r>
    </w:p>
    <w:p w14:paraId="312D79DA" w14:textId="234B1D16"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Аттестация позволяет определить, достигнуты ли обучающимися планируемые результ</w:t>
      </w:r>
      <w:r w:rsidR="00E15137" w:rsidRPr="00805B02">
        <w:rPr>
          <w:color w:val="000000" w:themeColor="text1"/>
          <w:sz w:val="18"/>
        </w:rPr>
        <w:t xml:space="preserve">аты, освоена ли ими программа. </w:t>
      </w:r>
      <w:r w:rsidRPr="00805B02">
        <w:rPr>
          <w:color w:val="000000" w:themeColor="text1"/>
          <w:sz w:val="18"/>
        </w:rPr>
        <w:t>Формы аттестации индивидуальны для каждой программы.</w:t>
      </w:r>
    </w:p>
    <w:p w14:paraId="38A87F5B" w14:textId="77777777"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Федеральным законом «Об образовании в Российской Федерации» проведение итоговой аттестации по дополнительным общеобразовательным общеразвивающим программам </w:t>
      </w:r>
      <w:r w:rsidRPr="00805B02">
        <w:rPr>
          <w:i/>
          <w:color w:val="000000" w:themeColor="text1"/>
          <w:sz w:val="18"/>
        </w:rPr>
        <w:t xml:space="preserve">не </w:t>
      </w:r>
      <w:r w:rsidRPr="00805B02">
        <w:rPr>
          <w:i/>
          <w:color w:val="000000" w:themeColor="text1"/>
          <w:sz w:val="18"/>
        </w:rPr>
        <w:lastRenderedPageBreak/>
        <w:t>предусмотрено</w:t>
      </w:r>
      <w:r w:rsidRPr="00805B02">
        <w:rPr>
          <w:color w:val="000000" w:themeColor="text1"/>
          <w:sz w:val="18"/>
        </w:rPr>
        <w:t>.</w:t>
      </w:r>
    </w:p>
    <w:p w14:paraId="332A93C3" w14:textId="0F3E2225"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Организации, осуществляющие образовательную деятельность, определяют формы, порядок и периодичность проведения промежуточной аттестации обучающихся (Порядок, п.18). </w:t>
      </w:r>
      <w:r w:rsidRPr="00805B02">
        <w:rPr>
          <w:i/>
          <w:color w:val="000000" w:themeColor="text1"/>
          <w:sz w:val="18"/>
        </w:rPr>
        <w:t xml:space="preserve">Промежуточная аттестация может проводиться как </w:t>
      </w:r>
      <w:r w:rsidR="00FC1D70" w:rsidRPr="00805B02">
        <w:rPr>
          <w:i/>
          <w:color w:val="000000" w:themeColor="text1"/>
          <w:sz w:val="18"/>
        </w:rPr>
        <w:t>по завершению реализации определенного этапа</w:t>
      </w:r>
      <w:r w:rsidRPr="00805B02">
        <w:rPr>
          <w:i/>
          <w:color w:val="000000" w:themeColor="text1"/>
          <w:sz w:val="18"/>
        </w:rPr>
        <w:t xml:space="preserve"> программы, так и по завершению программы в целом</w:t>
      </w:r>
      <w:r w:rsidRPr="00805B02">
        <w:rPr>
          <w:color w:val="000000" w:themeColor="text1"/>
          <w:sz w:val="18"/>
        </w:rPr>
        <w:t xml:space="preserve">. </w:t>
      </w:r>
    </w:p>
    <w:p w14:paraId="0373612E" w14:textId="77777777"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Оценка образовательных результатов учащихся по дополнительной общеобразовательной общеразвивающей программе должна носить вариативный характер (Концепция, гл. I). Инструменты оценки достижений детей и подростков должны способствовать росту их самооценки и познавательных интересов, а также диагностировать мотивацию достижений личности (Концепция, гл. III). </w:t>
      </w:r>
    </w:p>
    <w:p w14:paraId="7C63E42B" w14:textId="028A375B"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Входная диагностика позволяет определить уровень знаний, умений и навыков, компетенций у обучающегося, чтобы выяснить, насколько ребенок готов к освоению данной программы. Входная диагностика проводится в </w:t>
      </w:r>
      <w:r w:rsidR="00FC1D70" w:rsidRPr="00805B02">
        <w:rPr>
          <w:color w:val="000000" w:themeColor="text1"/>
          <w:sz w:val="18"/>
        </w:rPr>
        <w:t xml:space="preserve">том </w:t>
      </w:r>
      <w:r w:rsidRPr="00805B02">
        <w:rPr>
          <w:color w:val="000000" w:themeColor="text1"/>
          <w:sz w:val="18"/>
        </w:rPr>
        <w:t>случае, если это предусмотрено условиями набора обучающихся.</w:t>
      </w:r>
    </w:p>
    <w:p w14:paraId="1F354A3F" w14:textId="5925C938"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Текущий контроль включает следующие формы: творческие работы, самостоятельные работы, выставки, тестирование, ко</w:t>
      </w:r>
      <w:r w:rsidR="00FC1D70" w:rsidRPr="00805B02">
        <w:rPr>
          <w:color w:val="000000" w:themeColor="text1"/>
          <w:sz w:val="18"/>
        </w:rPr>
        <w:t>нкурс, защита творческих работ/</w:t>
      </w:r>
      <w:r w:rsidRPr="00805B02">
        <w:rPr>
          <w:color w:val="000000" w:themeColor="text1"/>
          <w:sz w:val="18"/>
        </w:rPr>
        <w:t xml:space="preserve">проектов, конференция, фестиваль, соревнование, турнир, зачетные занятия. </w:t>
      </w:r>
    </w:p>
    <w:p w14:paraId="4CE24DD5" w14:textId="3734ACA2"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Формы аттестации: зачет, контрольная работа, творческая работа, выставка, конкурс, фестивали, отчетные выставки, отчетные концерты, открытые уроки, вернисажи и другие. </w:t>
      </w:r>
    </w:p>
    <w:p w14:paraId="20D0C078" w14:textId="77777777" w:rsidR="008C4A4E" w:rsidRPr="00805B02" w:rsidRDefault="008C4A4E" w:rsidP="004524A1">
      <w:pPr>
        <w:pStyle w:val="ae"/>
        <w:tabs>
          <w:tab w:val="left" w:pos="709"/>
        </w:tabs>
        <w:ind w:left="1134" w:right="859" w:firstLine="567"/>
        <w:jc w:val="both"/>
        <w:rPr>
          <w:b/>
          <w:color w:val="000000" w:themeColor="text1"/>
          <w:sz w:val="18"/>
        </w:rPr>
      </w:pPr>
      <w:r w:rsidRPr="00805B02">
        <w:rPr>
          <w:b/>
          <w:color w:val="000000" w:themeColor="text1"/>
          <w:sz w:val="18"/>
        </w:rPr>
        <w:t xml:space="preserve">Оценочные материалы </w:t>
      </w:r>
    </w:p>
    <w:p w14:paraId="03747824" w14:textId="77777777"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Диагностические процедуры обязательно должны иметь непосредственную связь с содержательно-тематическим направлением программы.</w:t>
      </w:r>
    </w:p>
    <w:p w14:paraId="2631A790" w14:textId="77777777" w:rsidR="008C4A4E" w:rsidRPr="00805B02" w:rsidRDefault="008C4A4E" w:rsidP="004524A1">
      <w:pPr>
        <w:pStyle w:val="ae"/>
        <w:tabs>
          <w:tab w:val="left" w:pos="709"/>
        </w:tabs>
        <w:ind w:left="1134" w:right="859" w:firstLine="567"/>
        <w:jc w:val="both"/>
        <w:rPr>
          <w:i/>
          <w:color w:val="000000" w:themeColor="text1"/>
          <w:sz w:val="18"/>
        </w:rPr>
      </w:pPr>
      <w:r w:rsidRPr="00805B02">
        <w:rPr>
          <w:i/>
          <w:color w:val="000000" w:themeColor="text1"/>
          <w:sz w:val="18"/>
        </w:rPr>
        <w:t xml:space="preserve">Для каждой программы разрабатываются свои, характерные для нее, параметры, критерии, оценочные материалы и диагностики. </w:t>
      </w:r>
    </w:p>
    <w:p w14:paraId="59F618C7" w14:textId="77777777" w:rsidR="008C4A4E" w:rsidRPr="00805B02" w:rsidRDefault="008C4A4E" w:rsidP="004524A1">
      <w:pPr>
        <w:pStyle w:val="ae"/>
        <w:tabs>
          <w:tab w:val="left" w:pos="709"/>
        </w:tabs>
        <w:ind w:left="1134" w:right="859" w:firstLine="567"/>
        <w:jc w:val="both"/>
        <w:rPr>
          <w:color w:val="000000" w:themeColor="text1"/>
          <w:sz w:val="18"/>
        </w:rPr>
      </w:pPr>
      <w:r w:rsidRPr="00805B02">
        <w:rPr>
          <w:color w:val="000000" w:themeColor="text1"/>
          <w:sz w:val="18"/>
        </w:rPr>
        <w:t xml:space="preserve">Обязательно указываются авторы используемых методик, даются ссылки на источники информации. Сами диагностические материалы, бланки опросников, тексты тестов, нормативы выполнения, перечни и описания заданий помещаются в Приложении к программе. </w:t>
      </w:r>
    </w:p>
    <w:p w14:paraId="1A7F7C2A" w14:textId="77777777" w:rsidR="00C64DF5" w:rsidRDefault="00C64DF5" w:rsidP="004524A1">
      <w:pPr>
        <w:pStyle w:val="ae"/>
        <w:tabs>
          <w:tab w:val="left" w:pos="709"/>
        </w:tabs>
        <w:ind w:left="1134" w:right="859" w:firstLine="567"/>
        <w:jc w:val="both"/>
        <w:rPr>
          <w:sz w:val="18"/>
        </w:rPr>
      </w:pPr>
    </w:p>
    <w:p w14:paraId="33845EAD" w14:textId="77777777" w:rsidR="00C64DF5" w:rsidRDefault="00C64DF5" w:rsidP="004524A1">
      <w:pPr>
        <w:pStyle w:val="ae"/>
        <w:tabs>
          <w:tab w:val="left" w:pos="709"/>
        </w:tabs>
        <w:ind w:left="1134" w:right="859" w:firstLine="567"/>
        <w:jc w:val="both"/>
        <w:rPr>
          <w:sz w:val="18"/>
        </w:rPr>
      </w:pPr>
    </w:p>
    <w:p w14:paraId="0776734E" w14:textId="77777777" w:rsidR="00C64DF5" w:rsidRDefault="00C64DF5" w:rsidP="004524A1">
      <w:pPr>
        <w:pStyle w:val="ae"/>
        <w:tabs>
          <w:tab w:val="left" w:pos="709"/>
        </w:tabs>
        <w:ind w:left="1134" w:right="859" w:firstLine="567"/>
        <w:jc w:val="both"/>
        <w:rPr>
          <w:sz w:val="18"/>
        </w:rPr>
      </w:pPr>
    </w:p>
    <w:p w14:paraId="2C0351DC" w14:textId="77777777" w:rsidR="00C64DF5" w:rsidRDefault="00C64DF5" w:rsidP="004524A1">
      <w:pPr>
        <w:pStyle w:val="ae"/>
        <w:tabs>
          <w:tab w:val="left" w:pos="709"/>
        </w:tabs>
        <w:ind w:left="1134" w:right="859" w:firstLine="567"/>
        <w:jc w:val="both"/>
        <w:rPr>
          <w:sz w:val="18"/>
        </w:rPr>
      </w:pPr>
    </w:p>
    <w:p w14:paraId="351D7477" w14:textId="77777777" w:rsidR="00C64DF5" w:rsidRDefault="00C64DF5" w:rsidP="004524A1">
      <w:pPr>
        <w:pStyle w:val="ae"/>
        <w:tabs>
          <w:tab w:val="left" w:pos="709"/>
        </w:tabs>
        <w:ind w:left="1134" w:right="859" w:firstLine="567"/>
        <w:jc w:val="both"/>
        <w:rPr>
          <w:sz w:val="18"/>
        </w:rPr>
      </w:pPr>
    </w:p>
    <w:p w14:paraId="0118B50B" w14:textId="77777777" w:rsidR="00C64DF5" w:rsidRDefault="00C64DF5" w:rsidP="004524A1">
      <w:pPr>
        <w:pStyle w:val="ae"/>
        <w:tabs>
          <w:tab w:val="left" w:pos="709"/>
        </w:tabs>
        <w:ind w:left="1134" w:right="859" w:firstLine="567"/>
        <w:jc w:val="both"/>
        <w:rPr>
          <w:sz w:val="18"/>
        </w:rPr>
      </w:pPr>
    </w:p>
    <w:p w14:paraId="36729B8B" w14:textId="77777777" w:rsidR="00C64DF5" w:rsidRDefault="00C64DF5" w:rsidP="004524A1">
      <w:pPr>
        <w:pStyle w:val="ae"/>
        <w:tabs>
          <w:tab w:val="left" w:pos="709"/>
        </w:tabs>
        <w:ind w:left="1134" w:right="859" w:firstLine="567"/>
        <w:jc w:val="both"/>
        <w:rPr>
          <w:sz w:val="18"/>
        </w:rPr>
      </w:pPr>
    </w:p>
    <w:p w14:paraId="770EF3F6" w14:textId="77777777" w:rsidR="00C64DF5" w:rsidRDefault="00C64DF5" w:rsidP="004524A1">
      <w:pPr>
        <w:pStyle w:val="ae"/>
        <w:tabs>
          <w:tab w:val="left" w:pos="709"/>
        </w:tabs>
        <w:ind w:left="1134" w:right="859" w:firstLine="567"/>
        <w:jc w:val="both"/>
        <w:rPr>
          <w:sz w:val="18"/>
        </w:rPr>
      </w:pPr>
    </w:p>
    <w:p w14:paraId="349F01DF" w14:textId="77777777" w:rsidR="00C64DF5" w:rsidRDefault="00C64DF5" w:rsidP="004524A1">
      <w:pPr>
        <w:pStyle w:val="ae"/>
        <w:tabs>
          <w:tab w:val="left" w:pos="709"/>
        </w:tabs>
        <w:ind w:left="1134" w:right="859" w:firstLine="567"/>
        <w:jc w:val="both"/>
        <w:rPr>
          <w:sz w:val="18"/>
        </w:rPr>
      </w:pPr>
    </w:p>
    <w:p w14:paraId="4D2A540C" w14:textId="77777777" w:rsidR="00C64DF5" w:rsidRDefault="00C64DF5" w:rsidP="004524A1">
      <w:pPr>
        <w:pStyle w:val="ae"/>
        <w:tabs>
          <w:tab w:val="left" w:pos="709"/>
        </w:tabs>
        <w:ind w:left="1134" w:right="859" w:firstLine="567"/>
        <w:jc w:val="both"/>
        <w:rPr>
          <w:sz w:val="18"/>
        </w:rPr>
      </w:pPr>
    </w:p>
    <w:p w14:paraId="1F2DCDFC" w14:textId="77777777" w:rsidR="00C64DF5" w:rsidRDefault="00C64DF5" w:rsidP="004524A1">
      <w:pPr>
        <w:pStyle w:val="ae"/>
        <w:tabs>
          <w:tab w:val="left" w:pos="709"/>
        </w:tabs>
        <w:ind w:left="1134" w:right="859" w:firstLine="567"/>
        <w:jc w:val="both"/>
        <w:rPr>
          <w:sz w:val="18"/>
        </w:rPr>
      </w:pPr>
    </w:p>
    <w:p w14:paraId="3B41867C" w14:textId="77777777" w:rsidR="00C64DF5" w:rsidRDefault="00C64DF5" w:rsidP="004524A1">
      <w:pPr>
        <w:pStyle w:val="ae"/>
        <w:tabs>
          <w:tab w:val="left" w:pos="709"/>
        </w:tabs>
        <w:ind w:left="1134" w:right="859" w:firstLine="567"/>
        <w:jc w:val="both"/>
        <w:rPr>
          <w:sz w:val="18"/>
        </w:rPr>
      </w:pPr>
    </w:p>
    <w:p w14:paraId="01E07009" w14:textId="77777777" w:rsidR="00C64DF5" w:rsidRDefault="00C64DF5" w:rsidP="004524A1">
      <w:pPr>
        <w:pStyle w:val="ae"/>
        <w:tabs>
          <w:tab w:val="left" w:pos="709"/>
        </w:tabs>
        <w:ind w:left="1134" w:right="859" w:firstLine="567"/>
        <w:jc w:val="both"/>
        <w:rPr>
          <w:sz w:val="18"/>
        </w:rPr>
      </w:pPr>
    </w:p>
    <w:p w14:paraId="40A9006C" w14:textId="77777777" w:rsidR="00C64DF5" w:rsidRDefault="00C64DF5" w:rsidP="004524A1">
      <w:pPr>
        <w:pStyle w:val="ae"/>
        <w:tabs>
          <w:tab w:val="left" w:pos="709"/>
        </w:tabs>
        <w:ind w:left="1134" w:right="859" w:firstLine="567"/>
        <w:jc w:val="both"/>
        <w:rPr>
          <w:sz w:val="18"/>
        </w:rPr>
      </w:pPr>
    </w:p>
    <w:p w14:paraId="4FD3765B" w14:textId="77777777" w:rsidR="00C64DF5" w:rsidRDefault="00C64DF5" w:rsidP="004524A1">
      <w:pPr>
        <w:pStyle w:val="ae"/>
        <w:tabs>
          <w:tab w:val="left" w:pos="709"/>
        </w:tabs>
        <w:ind w:left="1134" w:right="859" w:firstLine="567"/>
        <w:jc w:val="both"/>
        <w:rPr>
          <w:sz w:val="18"/>
        </w:rPr>
      </w:pPr>
    </w:p>
    <w:p w14:paraId="37985883" w14:textId="77777777" w:rsidR="00C64DF5" w:rsidRDefault="00C64DF5" w:rsidP="004524A1">
      <w:pPr>
        <w:pStyle w:val="ae"/>
        <w:tabs>
          <w:tab w:val="left" w:pos="709"/>
        </w:tabs>
        <w:ind w:left="1134" w:right="859" w:firstLine="567"/>
        <w:jc w:val="both"/>
        <w:rPr>
          <w:sz w:val="18"/>
        </w:rPr>
      </w:pPr>
    </w:p>
    <w:p w14:paraId="559953B1" w14:textId="7E705C78" w:rsidR="009278A3" w:rsidRPr="008C4A4E" w:rsidRDefault="008C4A4E" w:rsidP="004524A1">
      <w:pPr>
        <w:pStyle w:val="ae"/>
        <w:tabs>
          <w:tab w:val="left" w:pos="709"/>
        </w:tabs>
        <w:ind w:left="1134" w:right="859" w:firstLine="567"/>
        <w:jc w:val="both"/>
        <w:rPr>
          <w:sz w:val="18"/>
        </w:rPr>
      </w:pPr>
      <w:r w:rsidRPr="008C4A4E">
        <w:rPr>
          <w:sz w:val="18"/>
        </w:rPr>
        <w:t xml:space="preserve">Оформление характеристики оценочных материалов возможно </w:t>
      </w:r>
      <w:r w:rsidR="00FC1D70">
        <w:rPr>
          <w:sz w:val="18"/>
        </w:rPr>
        <w:t>в виде таблицы</w:t>
      </w:r>
      <w:r w:rsidRPr="008C4A4E">
        <w:rPr>
          <w:sz w:val="18"/>
        </w:rPr>
        <w:t>:</w:t>
      </w:r>
    </w:p>
    <w:tbl>
      <w:tblPr>
        <w:tblStyle w:val="-411"/>
        <w:tblpPr w:leftFromText="180" w:rightFromText="180" w:vertAnchor="text" w:horzAnchor="margin" w:tblpXSpec="center" w:tblpY="119"/>
        <w:tblW w:w="0" w:type="auto"/>
        <w:tblLayout w:type="fixed"/>
        <w:tblLook w:val="04A0" w:firstRow="1" w:lastRow="0" w:firstColumn="1" w:lastColumn="0" w:noHBand="0" w:noVBand="1"/>
      </w:tblPr>
      <w:tblGrid>
        <w:gridCol w:w="704"/>
        <w:gridCol w:w="1276"/>
        <w:gridCol w:w="1276"/>
        <w:gridCol w:w="1701"/>
        <w:gridCol w:w="1418"/>
      </w:tblGrid>
      <w:tr w:rsidR="002628F6" w:rsidRPr="00672F33" w14:paraId="689AE3CD" w14:textId="77777777" w:rsidTr="004524A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extDirection w:val="btLr"/>
            <w:vAlign w:val="center"/>
          </w:tcPr>
          <w:p w14:paraId="762C9393"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27266C49" w14:textId="77777777" w:rsidR="002628F6" w:rsidRPr="00672F33"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672F33">
              <w:rPr>
                <w:sz w:val="12"/>
              </w:rPr>
              <w:t>Планируемые результаты</w:t>
            </w:r>
          </w:p>
        </w:tc>
        <w:tc>
          <w:tcPr>
            <w:tcW w:w="1276" w:type="dxa"/>
            <w:vAlign w:val="center"/>
          </w:tcPr>
          <w:p w14:paraId="0814E5FE" w14:textId="77777777" w:rsidR="002628F6" w:rsidRPr="00672F33"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672F33">
              <w:rPr>
                <w:sz w:val="12"/>
              </w:rPr>
              <w:t>Критерии оценивания</w:t>
            </w:r>
          </w:p>
        </w:tc>
        <w:tc>
          <w:tcPr>
            <w:tcW w:w="1701" w:type="dxa"/>
            <w:vAlign w:val="center"/>
          </w:tcPr>
          <w:p w14:paraId="24C800F7" w14:textId="77777777" w:rsidR="002628F6" w:rsidRPr="00672F33"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672F33">
              <w:rPr>
                <w:sz w:val="12"/>
              </w:rPr>
              <w:t>Виды контроля/ промежуточной аттестации</w:t>
            </w:r>
          </w:p>
        </w:tc>
        <w:tc>
          <w:tcPr>
            <w:tcW w:w="1418" w:type="dxa"/>
            <w:vAlign w:val="center"/>
          </w:tcPr>
          <w:p w14:paraId="27D9C658" w14:textId="77777777" w:rsidR="002628F6" w:rsidRPr="00672F33"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2"/>
              </w:rPr>
            </w:pPr>
            <w:r w:rsidRPr="00672F33">
              <w:rPr>
                <w:sz w:val="12"/>
              </w:rPr>
              <w:t>Диагностический инструментарий (формы, методы, диагностики)</w:t>
            </w:r>
          </w:p>
        </w:tc>
      </w:tr>
      <w:tr w:rsidR="002628F6" w:rsidRPr="00672F33" w14:paraId="20340239"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vAlign w:val="center"/>
          </w:tcPr>
          <w:p w14:paraId="19221467" w14:textId="77777777" w:rsidR="002628F6" w:rsidRPr="00672F33" w:rsidRDefault="002628F6" w:rsidP="00EE4FD3">
            <w:pPr>
              <w:pStyle w:val="ae"/>
              <w:tabs>
                <w:tab w:val="left" w:pos="709"/>
              </w:tabs>
              <w:ind w:left="113" w:right="113"/>
              <w:jc w:val="center"/>
              <w:rPr>
                <w:sz w:val="12"/>
                <w:szCs w:val="16"/>
              </w:rPr>
            </w:pPr>
            <w:r w:rsidRPr="00672F33">
              <w:rPr>
                <w:sz w:val="12"/>
                <w:szCs w:val="16"/>
              </w:rPr>
              <w:t>Личные результаты</w:t>
            </w:r>
          </w:p>
        </w:tc>
        <w:tc>
          <w:tcPr>
            <w:tcW w:w="1276" w:type="dxa"/>
            <w:vAlign w:val="center"/>
          </w:tcPr>
          <w:p w14:paraId="4B758098"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276" w:type="dxa"/>
            <w:vAlign w:val="center"/>
          </w:tcPr>
          <w:p w14:paraId="75D32480"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701" w:type="dxa"/>
            <w:vAlign w:val="center"/>
          </w:tcPr>
          <w:p w14:paraId="402C482C"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418" w:type="dxa"/>
            <w:vAlign w:val="center"/>
          </w:tcPr>
          <w:p w14:paraId="7DD99B9E"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r>
      <w:tr w:rsidR="002628F6" w:rsidRPr="00672F33" w14:paraId="2206A4AF"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06460812"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47B05954"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276" w:type="dxa"/>
            <w:vAlign w:val="center"/>
          </w:tcPr>
          <w:p w14:paraId="535FCD99"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701" w:type="dxa"/>
            <w:vAlign w:val="center"/>
          </w:tcPr>
          <w:p w14:paraId="1D5F3782"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418" w:type="dxa"/>
            <w:vAlign w:val="center"/>
          </w:tcPr>
          <w:p w14:paraId="68E1304B"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r>
      <w:tr w:rsidR="002628F6" w:rsidRPr="00672F33" w14:paraId="6BAA9667"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73E89594"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3CBF3DF6"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276" w:type="dxa"/>
            <w:vAlign w:val="center"/>
          </w:tcPr>
          <w:p w14:paraId="0FB8CF20"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701" w:type="dxa"/>
            <w:vAlign w:val="center"/>
          </w:tcPr>
          <w:p w14:paraId="3FEEC06A"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418" w:type="dxa"/>
            <w:vAlign w:val="center"/>
          </w:tcPr>
          <w:p w14:paraId="4558686A"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r>
      <w:tr w:rsidR="002628F6" w:rsidRPr="00672F33" w14:paraId="4E690188"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0A58DCD7"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0E1CDB7B"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276" w:type="dxa"/>
            <w:vAlign w:val="center"/>
          </w:tcPr>
          <w:p w14:paraId="041CBA14"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701" w:type="dxa"/>
            <w:vAlign w:val="center"/>
          </w:tcPr>
          <w:p w14:paraId="5D1B542D"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418" w:type="dxa"/>
            <w:vAlign w:val="center"/>
          </w:tcPr>
          <w:p w14:paraId="7C79240D"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r>
      <w:tr w:rsidR="002628F6" w:rsidRPr="00672F33" w14:paraId="49667D2D"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vAlign w:val="center"/>
          </w:tcPr>
          <w:p w14:paraId="2D6C8D28" w14:textId="77777777" w:rsidR="002628F6" w:rsidRPr="00672F33" w:rsidRDefault="002628F6" w:rsidP="00EE4FD3">
            <w:pPr>
              <w:pStyle w:val="ae"/>
              <w:tabs>
                <w:tab w:val="left" w:pos="709"/>
              </w:tabs>
              <w:ind w:left="113" w:right="113"/>
              <w:jc w:val="center"/>
              <w:rPr>
                <w:sz w:val="12"/>
                <w:szCs w:val="16"/>
              </w:rPr>
            </w:pPr>
            <w:r w:rsidRPr="00672F33">
              <w:rPr>
                <w:sz w:val="12"/>
                <w:szCs w:val="16"/>
              </w:rPr>
              <w:t>Метапредметные результаты</w:t>
            </w:r>
          </w:p>
        </w:tc>
        <w:tc>
          <w:tcPr>
            <w:tcW w:w="1276" w:type="dxa"/>
            <w:vAlign w:val="center"/>
          </w:tcPr>
          <w:p w14:paraId="38700DB3"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276" w:type="dxa"/>
            <w:vAlign w:val="center"/>
          </w:tcPr>
          <w:p w14:paraId="3DCA6185"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701" w:type="dxa"/>
            <w:vAlign w:val="center"/>
          </w:tcPr>
          <w:p w14:paraId="180C0ED3"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418" w:type="dxa"/>
            <w:vAlign w:val="center"/>
          </w:tcPr>
          <w:p w14:paraId="21A17086"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r>
      <w:tr w:rsidR="002628F6" w:rsidRPr="00672F33" w14:paraId="1BAB8E81"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7BDCFF89"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684422F4"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276" w:type="dxa"/>
            <w:vAlign w:val="center"/>
          </w:tcPr>
          <w:p w14:paraId="18FDD1F8"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701" w:type="dxa"/>
            <w:vAlign w:val="center"/>
          </w:tcPr>
          <w:p w14:paraId="5C6CDD13"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418" w:type="dxa"/>
            <w:vAlign w:val="center"/>
          </w:tcPr>
          <w:p w14:paraId="576A14C4"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r>
      <w:tr w:rsidR="002628F6" w:rsidRPr="00672F33" w14:paraId="75C51261"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1F86A28A"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0B163A0A"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276" w:type="dxa"/>
            <w:vAlign w:val="center"/>
          </w:tcPr>
          <w:p w14:paraId="6EBD440F"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701" w:type="dxa"/>
            <w:vAlign w:val="center"/>
          </w:tcPr>
          <w:p w14:paraId="6DE8D6A7"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418" w:type="dxa"/>
            <w:vAlign w:val="center"/>
          </w:tcPr>
          <w:p w14:paraId="187FB164"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r>
      <w:tr w:rsidR="002628F6" w:rsidRPr="00672F33" w14:paraId="19A3C75E" w14:textId="77777777" w:rsidTr="004524A1">
        <w:trPr>
          <w:trHeight w:val="469"/>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245F1744"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6F0C4146"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276" w:type="dxa"/>
            <w:vAlign w:val="center"/>
          </w:tcPr>
          <w:p w14:paraId="443115C3"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701" w:type="dxa"/>
            <w:vAlign w:val="center"/>
          </w:tcPr>
          <w:p w14:paraId="2A1CB315"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418" w:type="dxa"/>
            <w:vAlign w:val="center"/>
          </w:tcPr>
          <w:p w14:paraId="2A0EECEB"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r>
      <w:tr w:rsidR="002628F6" w:rsidRPr="00672F33" w14:paraId="44D91A20"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vAlign w:val="center"/>
          </w:tcPr>
          <w:p w14:paraId="3B242C61" w14:textId="77777777" w:rsidR="002628F6" w:rsidRPr="00672F33" w:rsidRDefault="002628F6" w:rsidP="00EE4FD3">
            <w:pPr>
              <w:pStyle w:val="ae"/>
              <w:tabs>
                <w:tab w:val="left" w:pos="709"/>
              </w:tabs>
              <w:ind w:left="113" w:right="113"/>
              <w:jc w:val="center"/>
              <w:rPr>
                <w:sz w:val="12"/>
                <w:szCs w:val="16"/>
              </w:rPr>
            </w:pPr>
            <w:r w:rsidRPr="00672F33">
              <w:rPr>
                <w:sz w:val="12"/>
                <w:szCs w:val="16"/>
              </w:rPr>
              <w:t>Предметные результаты</w:t>
            </w:r>
          </w:p>
        </w:tc>
        <w:tc>
          <w:tcPr>
            <w:tcW w:w="1276" w:type="dxa"/>
            <w:vAlign w:val="center"/>
          </w:tcPr>
          <w:p w14:paraId="75C746CC"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276" w:type="dxa"/>
            <w:vAlign w:val="center"/>
          </w:tcPr>
          <w:p w14:paraId="78F3FDD6"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701" w:type="dxa"/>
            <w:vAlign w:val="center"/>
          </w:tcPr>
          <w:p w14:paraId="435DF327"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418" w:type="dxa"/>
            <w:vAlign w:val="center"/>
          </w:tcPr>
          <w:p w14:paraId="0645F51D"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r>
      <w:tr w:rsidR="002628F6" w:rsidRPr="00672F33" w14:paraId="09561892"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57CC0721"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493A5E18"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276" w:type="dxa"/>
            <w:vAlign w:val="center"/>
          </w:tcPr>
          <w:p w14:paraId="5F38A824"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701" w:type="dxa"/>
            <w:vAlign w:val="center"/>
          </w:tcPr>
          <w:p w14:paraId="1B975CB9"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418" w:type="dxa"/>
            <w:vAlign w:val="center"/>
          </w:tcPr>
          <w:p w14:paraId="18CCF169"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r>
      <w:tr w:rsidR="002628F6" w:rsidRPr="00672F33" w14:paraId="3A50DD63"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46F96132"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681291EE"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276" w:type="dxa"/>
            <w:vAlign w:val="center"/>
          </w:tcPr>
          <w:p w14:paraId="2B753E57"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701" w:type="dxa"/>
            <w:vAlign w:val="center"/>
          </w:tcPr>
          <w:p w14:paraId="4BE55224"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c>
          <w:tcPr>
            <w:tcW w:w="1418" w:type="dxa"/>
            <w:vAlign w:val="center"/>
          </w:tcPr>
          <w:p w14:paraId="378D144F" w14:textId="77777777" w:rsidR="002628F6" w:rsidRPr="00672F33"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2"/>
              </w:rPr>
            </w:pPr>
          </w:p>
        </w:tc>
      </w:tr>
      <w:tr w:rsidR="002628F6" w:rsidRPr="00672F33" w14:paraId="065783E4"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4B49EBC4" w14:textId="77777777" w:rsidR="002628F6" w:rsidRPr="00672F33" w:rsidRDefault="002628F6" w:rsidP="00EE4FD3">
            <w:pPr>
              <w:pStyle w:val="ae"/>
              <w:tabs>
                <w:tab w:val="left" w:pos="709"/>
              </w:tabs>
              <w:ind w:left="113" w:right="113"/>
              <w:jc w:val="center"/>
              <w:rPr>
                <w:sz w:val="12"/>
                <w:szCs w:val="16"/>
              </w:rPr>
            </w:pPr>
          </w:p>
        </w:tc>
        <w:tc>
          <w:tcPr>
            <w:tcW w:w="1276" w:type="dxa"/>
            <w:vAlign w:val="center"/>
          </w:tcPr>
          <w:p w14:paraId="6DE69F02"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276" w:type="dxa"/>
            <w:vAlign w:val="center"/>
          </w:tcPr>
          <w:p w14:paraId="436F03A4"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701" w:type="dxa"/>
            <w:vAlign w:val="center"/>
          </w:tcPr>
          <w:p w14:paraId="14EB846C"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c>
          <w:tcPr>
            <w:tcW w:w="1418" w:type="dxa"/>
            <w:vAlign w:val="center"/>
          </w:tcPr>
          <w:p w14:paraId="2A43CE8B" w14:textId="77777777" w:rsidR="002628F6" w:rsidRPr="00672F33"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2"/>
              </w:rPr>
            </w:pPr>
          </w:p>
        </w:tc>
      </w:tr>
    </w:tbl>
    <w:p w14:paraId="41C2770E" w14:textId="57B91BA9" w:rsidR="002628F6" w:rsidRPr="002628F6" w:rsidRDefault="002628F6" w:rsidP="0071413F">
      <w:pPr>
        <w:pStyle w:val="ae"/>
        <w:tabs>
          <w:tab w:val="left" w:pos="709"/>
        </w:tabs>
        <w:ind w:left="567" w:right="709" w:firstLine="284"/>
        <w:jc w:val="both"/>
        <w:rPr>
          <w:b/>
          <w:sz w:val="18"/>
        </w:rPr>
      </w:pPr>
      <w:r>
        <w:t xml:space="preserve"> </w:t>
      </w:r>
      <w:r w:rsidR="0071413F">
        <w:tab/>
        <w:t xml:space="preserve">    </w:t>
      </w:r>
      <w:r w:rsidRPr="002628F6">
        <w:rPr>
          <w:b/>
          <w:sz w:val="18"/>
        </w:rPr>
        <w:t xml:space="preserve">Методические материалы </w:t>
      </w:r>
    </w:p>
    <w:p w14:paraId="5C5E2010" w14:textId="77777777" w:rsidR="002628F6" w:rsidRPr="002628F6" w:rsidRDefault="002628F6" w:rsidP="004524A1">
      <w:pPr>
        <w:pStyle w:val="ae"/>
        <w:tabs>
          <w:tab w:val="left" w:pos="709"/>
        </w:tabs>
        <w:ind w:left="1134" w:right="859" w:firstLine="567"/>
        <w:jc w:val="both"/>
        <w:rPr>
          <w:sz w:val="18"/>
        </w:rPr>
      </w:pPr>
      <w:r w:rsidRPr="002628F6">
        <w:rPr>
          <w:sz w:val="18"/>
        </w:rPr>
        <w:t xml:space="preserve">Настоящий раздел представляет краткое описание общей методики работы в соответствии с направленностью содержания и индивидуальными особенностями учащихся. </w:t>
      </w:r>
    </w:p>
    <w:p w14:paraId="2200E6B2" w14:textId="77777777" w:rsidR="002628F6" w:rsidRPr="002628F6" w:rsidRDefault="002628F6" w:rsidP="004524A1">
      <w:pPr>
        <w:pStyle w:val="ae"/>
        <w:tabs>
          <w:tab w:val="left" w:pos="709"/>
        </w:tabs>
        <w:ind w:left="1134" w:right="859" w:firstLine="567"/>
        <w:jc w:val="both"/>
        <w:rPr>
          <w:sz w:val="18"/>
        </w:rPr>
      </w:pPr>
      <w:r w:rsidRPr="002628F6">
        <w:rPr>
          <w:sz w:val="18"/>
        </w:rPr>
        <w:t xml:space="preserve">Методические материалы включают в себя: </w:t>
      </w:r>
    </w:p>
    <w:p w14:paraId="179F0F30" w14:textId="03145D40" w:rsidR="002628F6" w:rsidRPr="002628F6" w:rsidRDefault="000B2F0A" w:rsidP="004524A1">
      <w:pPr>
        <w:pStyle w:val="ae"/>
        <w:tabs>
          <w:tab w:val="left" w:pos="709"/>
        </w:tabs>
        <w:ind w:left="1134" w:right="859" w:firstLine="567"/>
        <w:jc w:val="both"/>
        <w:rPr>
          <w:sz w:val="18"/>
        </w:rPr>
      </w:pPr>
      <w:r>
        <w:rPr>
          <w:sz w:val="18"/>
        </w:rPr>
        <w:t>1.</w:t>
      </w:r>
      <w:r w:rsidR="00FC1D70">
        <w:rPr>
          <w:sz w:val="18"/>
        </w:rPr>
        <w:t xml:space="preserve"> </w:t>
      </w:r>
      <w:r w:rsidR="002628F6" w:rsidRPr="002628F6">
        <w:rPr>
          <w:sz w:val="18"/>
        </w:rPr>
        <w:t xml:space="preserve">описание </w:t>
      </w:r>
      <w:r w:rsidR="002628F6" w:rsidRPr="00CB0049">
        <w:rPr>
          <w:i/>
          <w:sz w:val="18"/>
        </w:rPr>
        <w:t>методов обучения</w:t>
      </w:r>
      <w:r w:rsidR="00FC1D70" w:rsidRPr="00CB0049">
        <w:rPr>
          <w:i/>
          <w:sz w:val="18"/>
        </w:rPr>
        <w:t xml:space="preserve"> и воспитания</w:t>
      </w:r>
      <w:r w:rsidR="002628F6" w:rsidRPr="00CB0049">
        <w:rPr>
          <w:i/>
          <w:sz w:val="18"/>
        </w:rPr>
        <w:t>:</w:t>
      </w:r>
      <w:r w:rsidR="002628F6" w:rsidRPr="002628F6">
        <w:rPr>
          <w:sz w:val="18"/>
        </w:rPr>
        <w:t xml:space="preserve"> </w:t>
      </w:r>
    </w:p>
    <w:p w14:paraId="4C1653B8" w14:textId="771FE500" w:rsidR="002628F6" w:rsidRPr="002628F6" w:rsidRDefault="002628F6" w:rsidP="004524A1">
      <w:pPr>
        <w:pStyle w:val="ae"/>
        <w:tabs>
          <w:tab w:val="left" w:pos="709"/>
        </w:tabs>
        <w:ind w:left="1134" w:right="859" w:firstLine="567"/>
        <w:jc w:val="both"/>
        <w:rPr>
          <w:sz w:val="18"/>
        </w:rPr>
      </w:pPr>
      <w:r w:rsidRPr="000B2F0A">
        <w:rPr>
          <w:sz w:val="18"/>
          <w:u w:val="single"/>
        </w:rPr>
        <w:t>Методы обучения</w:t>
      </w:r>
      <w:r w:rsidRPr="002628F6">
        <w:rPr>
          <w:i/>
          <w:sz w:val="18"/>
        </w:rPr>
        <w:t>:</w:t>
      </w:r>
      <w:r w:rsidRPr="002628F6">
        <w:rPr>
          <w:sz w:val="18"/>
        </w:rPr>
        <w:t xml:space="preserve"> словесный, наглядный, практический; объяснительно - иллюстративный; репродуктивный; частично-поисковый, исследовательский; проблемный, игровой, дискуссионный, проектный и др.; активные и интерактивные методы обучения; </w:t>
      </w:r>
      <w:proofErr w:type="spellStart"/>
      <w:r w:rsidRPr="002628F6">
        <w:rPr>
          <w:sz w:val="18"/>
        </w:rPr>
        <w:t>социоигровые</w:t>
      </w:r>
      <w:proofErr w:type="spellEnd"/>
      <w:r w:rsidRPr="002628F6">
        <w:rPr>
          <w:sz w:val="18"/>
        </w:rPr>
        <w:t xml:space="preserve"> методы. </w:t>
      </w:r>
    </w:p>
    <w:p w14:paraId="0F9684ED" w14:textId="7CB927BE" w:rsidR="002628F6" w:rsidRPr="002628F6" w:rsidRDefault="002628F6" w:rsidP="004524A1">
      <w:pPr>
        <w:pStyle w:val="ae"/>
        <w:tabs>
          <w:tab w:val="left" w:pos="709"/>
        </w:tabs>
        <w:ind w:left="1134" w:right="859" w:firstLine="567"/>
        <w:jc w:val="both"/>
        <w:rPr>
          <w:sz w:val="18"/>
        </w:rPr>
      </w:pPr>
      <w:r w:rsidRPr="000B2F0A">
        <w:rPr>
          <w:sz w:val="18"/>
          <w:u w:val="single"/>
        </w:rPr>
        <w:t>Методы воспитания</w:t>
      </w:r>
      <w:r w:rsidRPr="002628F6">
        <w:rPr>
          <w:i/>
          <w:sz w:val="18"/>
        </w:rPr>
        <w:t>:</w:t>
      </w:r>
      <w:r w:rsidRPr="002628F6">
        <w:rPr>
          <w:sz w:val="18"/>
        </w:rPr>
        <w:t xml:space="preserve"> убеждение, поощрение, упражнение, стимулирование, мотивация и др. </w:t>
      </w:r>
    </w:p>
    <w:p w14:paraId="1C762BBA" w14:textId="67C5E0B7" w:rsidR="002628F6" w:rsidRDefault="000B2F0A" w:rsidP="004524A1">
      <w:pPr>
        <w:pStyle w:val="ae"/>
        <w:tabs>
          <w:tab w:val="left" w:pos="709"/>
        </w:tabs>
        <w:ind w:left="1134" w:right="859" w:firstLine="567"/>
        <w:jc w:val="both"/>
        <w:rPr>
          <w:sz w:val="18"/>
        </w:rPr>
      </w:pPr>
      <w:r>
        <w:rPr>
          <w:sz w:val="18"/>
        </w:rPr>
        <w:lastRenderedPageBreak/>
        <w:t>2.</w:t>
      </w:r>
      <w:r w:rsidR="00FC1D70">
        <w:rPr>
          <w:sz w:val="18"/>
        </w:rPr>
        <w:t xml:space="preserve"> </w:t>
      </w:r>
      <w:r w:rsidR="002628F6" w:rsidRPr="002628F6">
        <w:rPr>
          <w:sz w:val="18"/>
        </w:rPr>
        <w:t xml:space="preserve">описание педагогических технологий: </w:t>
      </w:r>
    </w:p>
    <w:p w14:paraId="7C7837D0" w14:textId="01539247" w:rsidR="002628F6" w:rsidRDefault="002628F6" w:rsidP="004524A1">
      <w:pPr>
        <w:pStyle w:val="ae"/>
        <w:tabs>
          <w:tab w:val="left" w:pos="709"/>
        </w:tabs>
        <w:ind w:left="1134" w:right="859" w:firstLine="567"/>
        <w:jc w:val="both"/>
        <w:rPr>
          <w:sz w:val="18"/>
        </w:rPr>
      </w:pPr>
      <w:r w:rsidRPr="000B2F0A">
        <w:rPr>
          <w:sz w:val="18"/>
          <w:u w:val="single"/>
        </w:rPr>
        <w:t>Педагогические технологии</w:t>
      </w:r>
      <w:r w:rsidRPr="002628F6">
        <w:rPr>
          <w:i/>
          <w:sz w:val="18"/>
        </w:rPr>
        <w:t>:</w:t>
      </w:r>
      <w:r w:rsidRPr="002628F6">
        <w:rPr>
          <w:sz w:val="18"/>
        </w:rPr>
        <w:t xml:space="preserve"> индивидуального обучения, группового обучения, коллективного </w:t>
      </w:r>
      <w:proofErr w:type="spellStart"/>
      <w:r w:rsidRPr="002628F6">
        <w:rPr>
          <w:sz w:val="18"/>
        </w:rPr>
        <w:t>взаимообучения</w:t>
      </w:r>
      <w:proofErr w:type="spellEnd"/>
      <w:r w:rsidRPr="002628F6">
        <w:rPr>
          <w:sz w:val="18"/>
        </w:rPr>
        <w:t xml:space="preserve">, дифференцированного обучения, </w:t>
      </w:r>
      <w:proofErr w:type="spellStart"/>
      <w:r w:rsidRPr="002628F6">
        <w:rPr>
          <w:sz w:val="18"/>
        </w:rPr>
        <w:t>разноуровнего</w:t>
      </w:r>
      <w:proofErr w:type="spellEnd"/>
      <w:r w:rsidRPr="002628F6">
        <w:rPr>
          <w:sz w:val="18"/>
        </w:rPr>
        <w:t xml:space="preserve"> обучения, проблемного обучения, дистанционного обучения педагогической мастерской, ТРИЗ, игровой деятельности, коллективной творческой деятельности, критического мышления, портфолио и др. </w:t>
      </w:r>
    </w:p>
    <w:p w14:paraId="2B021E13" w14:textId="0FF3ECA4" w:rsidR="002628F6" w:rsidRPr="00E15137" w:rsidRDefault="00FC1D70" w:rsidP="004524A1">
      <w:pPr>
        <w:pStyle w:val="ae"/>
        <w:tabs>
          <w:tab w:val="left" w:pos="709"/>
        </w:tabs>
        <w:ind w:left="1134" w:right="859" w:firstLine="567"/>
        <w:jc w:val="both"/>
        <w:rPr>
          <w:i/>
          <w:sz w:val="18"/>
        </w:rPr>
      </w:pPr>
      <w:r w:rsidRPr="00E15137">
        <w:rPr>
          <w:i/>
          <w:sz w:val="18"/>
        </w:rPr>
        <w:t xml:space="preserve"> </w:t>
      </w:r>
      <w:r w:rsidR="002628F6" w:rsidRPr="00E15137">
        <w:rPr>
          <w:sz w:val="18"/>
          <w:u w:val="single"/>
        </w:rPr>
        <w:t>Здоровьесберегающие технологии</w:t>
      </w:r>
      <w:r w:rsidR="00E15137" w:rsidRPr="00E15137">
        <w:rPr>
          <w:i/>
          <w:sz w:val="18"/>
        </w:rPr>
        <w:t>;</w:t>
      </w:r>
    </w:p>
    <w:p w14:paraId="0B488DF5" w14:textId="391E04C9" w:rsidR="002628F6" w:rsidRPr="002628F6" w:rsidRDefault="002628F6" w:rsidP="004524A1">
      <w:pPr>
        <w:pStyle w:val="ae"/>
        <w:tabs>
          <w:tab w:val="left" w:pos="709"/>
        </w:tabs>
        <w:ind w:left="1134" w:right="859" w:firstLine="567"/>
        <w:jc w:val="both"/>
        <w:rPr>
          <w:i/>
          <w:sz w:val="18"/>
        </w:rPr>
      </w:pPr>
      <w:r w:rsidRPr="00E15137">
        <w:rPr>
          <w:sz w:val="18"/>
          <w:u w:val="single"/>
        </w:rPr>
        <w:t>Специальные технологии</w:t>
      </w:r>
      <w:r w:rsidRPr="00E15137">
        <w:rPr>
          <w:i/>
          <w:sz w:val="18"/>
        </w:rPr>
        <w:t>.</w:t>
      </w:r>
      <w:r w:rsidRPr="002628F6">
        <w:rPr>
          <w:i/>
          <w:sz w:val="18"/>
        </w:rPr>
        <w:t xml:space="preserve"> </w:t>
      </w:r>
    </w:p>
    <w:p w14:paraId="6EBF2FCC" w14:textId="270E827A" w:rsidR="002628F6" w:rsidRDefault="000B2F0A" w:rsidP="004524A1">
      <w:pPr>
        <w:pStyle w:val="ae"/>
        <w:tabs>
          <w:tab w:val="left" w:pos="709"/>
        </w:tabs>
        <w:ind w:left="1134" w:right="859" w:firstLine="567"/>
        <w:jc w:val="both"/>
        <w:rPr>
          <w:sz w:val="18"/>
        </w:rPr>
      </w:pPr>
      <w:r>
        <w:rPr>
          <w:sz w:val="18"/>
        </w:rPr>
        <w:t xml:space="preserve">3. описание </w:t>
      </w:r>
      <w:r w:rsidRPr="000B2F0A">
        <w:rPr>
          <w:i/>
          <w:sz w:val="18"/>
        </w:rPr>
        <w:t>форм учебных занятий</w:t>
      </w:r>
      <w:r>
        <w:rPr>
          <w:sz w:val="18"/>
        </w:rPr>
        <w:t>.</w:t>
      </w:r>
      <w:r w:rsidR="002628F6" w:rsidRPr="002628F6">
        <w:rPr>
          <w:sz w:val="18"/>
        </w:rPr>
        <w:t xml:space="preserve"> </w:t>
      </w:r>
      <w:r>
        <w:rPr>
          <w:sz w:val="18"/>
        </w:rPr>
        <w:t>Ф</w:t>
      </w:r>
      <w:r w:rsidR="002628F6" w:rsidRPr="002628F6">
        <w:rPr>
          <w:sz w:val="18"/>
        </w:rPr>
        <w:t xml:space="preserve">ормы занятий определяются особенностями материала, местом и временем занятия, применяемыми средствами и т.п. При выделении форм занятий они должны быть объединены единым критерием классификации. </w:t>
      </w:r>
    </w:p>
    <w:p w14:paraId="37998A30" w14:textId="77777777" w:rsidR="002628F6" w:rsidRDefault="002628F6" w:rsidP="004524A1">
      <w:pPr>
        <w:pStyle w:val="ae"/>
        <w:tabs>
          <w:tab w:val="left" w:pos="709"/>
        </w:tabs>
        <w:ind w:left="1134" w:right="859" w:firstLine="567"/>
        <w:jc w:val="both"/>
        <w:rPr>
          <w:sz w:val="18"/>
        </w:rPr>
      </w:pPr>
      <w:r w:rsidRPr="002628F6">
        <w:rPr>
          <w:sz w:val="18"/>
        </w:rPr>
        <w:t xml:space="preserve">Как правило, выделяют следующие </w:t>
      </w:r>
      <w:r w:rsidRPr="000B2F0A">
        <w:rPr>
          <w:b/>
          <w:sz w:val="18"/>
        </w:rPr>
        <w:t>группы форм организации обучения</w:t>
      </w:r>
      <w:r w:rsidRPr="002628F6">
        <w:rPr>
          <w:sz w:val="18"/>
        </w:rPr>
        <w:t xml:space="preserve">: </w:t>
      </w:r>
    </w:p>
    <w:p w14:paraId="18572EA1" w14:textId="4094381F" w:rsidR="002628F6" w:rsidRPr="000B2F0A" w:rsidRDefault="000B2F0A" w:rsidP="004524A1">
      <w:pPr>
        <w:pStyle w:val="ae"/>
        <w:tabs>
          <w:tab w:val="left" w:pos="709"/>
        </w:tabs>
        <w:ind w:left="1134" w:right="859" w:firstLine="567"/>
        <w:jc w:val="both"/>
        <w:rPr>
          <w:sz w:val="18"/>
        </w:rPr>
      </w:pPr>
      <w:r w:rsidRPr="000B2F0A">
        <w:rPr>
          <w:i/>
          <w:sz w:val="18"/>
        </w:rPr>
        <w:t xml:space="preserve">― </w:t>
      </w:r>
      <w:r w:rsidR="002628F6" w:rsidRPr="000B2F0A">
        <w:rPr>
          <w:i/>
          <w:sz w:val="18"/>
        </w:rPr>
        <w:t>по особенностям коммуникативного взаимодействия</w:t>
      </w:r>
      <w:r w:rsidR="002628F6" w:rsidRPr="000B2F0A">
        <w:rPr>
          <w:sz w:val="18"/>
        </w:rPr>
        <w:t xml:space="preserve"> педагога и детей (лекция, семинар, лабораторная работа, практикум, экскурсия, олимпиада, конференция, мастерская, лаборатория, конкурс, фестиваль, отчетный концерт и т.д.); </w:t>
      </w:r>
    </w:p>
    <w:p w14:paraId="63A48C23" w14:textId="15D055CA" w:rsidR="002628F6" w:rsidRPr="000B2F0A" w:rsidRDefault="000B2F0A" w:rsidP="004524A1">
      <w:pPr>
        <w:pStyle w:val="ae"/>
        <w:tabs>
          <w:tab w:val="left" w:pos="709"/>
        </w:tabs>
        <w:ind w:left="1134" w:right="859" w:firstLine="567"/>
        <w:jc w:val="both"/>
        <w:rPr>
          <w:sz w:val="18"/>
        </w:rPr>
      </w:pPr>
      <w:r w:rsidRPr="000B2F0A">
        <w:rPr>
          <w:i/>
          <w:sz w:val="18"/>
        </w:rPr>
        <w:t xml:space="preserve">― </w:t>
      </w:r>
      <w:r w:rsidR="002628F6" w:rsidRPr="000B2F0A">
        <w:rPr>
          <w:i/>
          <w:sz w:val="18"/>
        </w:rPr>
        <w:t>по дидактической цели</w:t>
      </w:r>
      <w:r w:rsidR="002628F6" w:rsidRPr="000B2F0A">
        <w:rPr>
          <w:sz w:val="18"/>
        </w:rPr>
        <w:t xml:space="preserve">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 занятий)</w:t>
      </w:r>
      <w:r w:rsidRPr="000B2F0A">
        <w:rPr>
          <w:sz w:val="18"/>
        </w:rPr>
        <w:t>;</w:t>
      </w:r>
      <w:r w:rsidR="002628F6" w:rsidRPr="000B2F0A">
        <w:rPr>
          <w:sz w:val="18"/>
        </w:rPr>
        <w:t xml:space="preserve"> </w:t>
      </w:r>
    </w:p>
    <w:p w14:paraId="3AA0F6A7" w14:textId="1A1B080C" w:rsidR="00672F33" w:rsidRPr="000B2F0A" w:rsidRDefault="000B2F0A" w:rsidP="004524A1">
      <w:pPr>
        <w:pStyle w:val="ae"/>
        <w:tabs>
          <w:tab w:val="left" w:pos="709"/>
        </w:tabs>
        <w:ind w:left="1134" w:right="859" w:firstLine="567"/>
        <w:jc w:val="both"/>
        <w:rPr>
          <w:sz w:val="18"/>
        </w:rPr>
      </w:pPr>
      <w:r w:rsidRPr="000B2F0A">
        <w:rPr>
          <w:sz w:val="18"/>
        </w:rPr>
        <w:t xml:space="preserve">4. </w:t>
      </w:r>
      <w:r w:rsidR="002628F6" w:rsidRPr="000B2F0A">
        <w:rPr>
          <w:sz w:val="18"/>
        </w:rPr>
        <w:t xml:space="preserve">описание </w:t>
      </w:r>
      <w:r w:rsidR="002628F6" w:rsidRPr="000B2F0A">
        <w:rPr>
          <w:i/>
          <w:sz w:val="18"/>
        </w:rPr>
        <w:t>алгоритма учебного</w:t>
      </w:r>
      <w:r w:rsidR="002628F6" w:rsidRPr="000B2F0A">
        <w:rPr>
          <w:sz w:val="18"/>
        </w:rPr>
        <w:t xml:space="preserve"> занятия (наиболее часто применяемой формы) - краткое описание структуры занятия и его этапов. </w:t>
      </w:r>
    </w:p>
    <w:p w14:paraId="4C2339A3" w14:textId="5A49FB63" w:rsidR="00672F33" w:rsidRDefault="000B2F0A" w:rsidP="004524A1">
      <w:pPr>
        <w:pStyle w:val="ae"/>
        <w:tabs>
          <w:tab w:val="left" w:pos="709"/>
        </w:tabs>
        <w:ind w:left="1134" w:right="859" w:firstLine="567"/>
        <w:jc w:val="both"/>
        <w:rPr>
          <w:sz w:val="18"/>
        </w:rPr>
      </w:pPr>
      <w:r w:rsidRPr="000B2F0A">
        <w:rPr>
          <w:sz w:val="18"/>
        </w:rPr>
        <w:t xml:space="preserve">5. </w:t>
      </w:r>
      <w:r w:rsidR="002628F6" w:rsidRPr="000B2F0A">
        <w:rPr>
          <w:i/>
          <w:sz w:val="18"/>
        </w:rPr>
        <w:t>перечень дидактических материалов</w:t>
      </w:r>
      <w:r w:rsidR="002628F6" w:rsidRPr="000B2F0A">
        <w:rPr>
          <w:sz w:val="18"/>
        </w:rPr>
        <w:t xml:space="preserve"> (раздаточные материалы, инструкционные, технологические карты, задания, упражнения, образцы изделий и т.п.); тематика проектов, опытнической или исследовательской работы и т.д. (на бумажных и электронных носителях). Данный перечень может быть размещен также в Приложение к программе.</w:t>
      </w:r>
      <w:r w:rsidR="002628F6" w:rsidRPr="002628F6">
        <w:rPr>
          <w:sz w:val="18"/>
        </w:rPr>
        <w:t xml:space="preserve"> </w:t>
      </w:r>
    </w:p>
    <w:p w14:paraId="7E66FB4D" w14:textId="77777777" w:rsidR="008832F8" w:rsidRPr="002628F6" w:rsidRDefault="002628F6" w:rsidP="004524A1">
      <w:pPr>
        <w:pStyle w:val="ae"/>
        <w:tabs>
          <w:tab w:val="left" w:pos="709"/>
        </w:tabs>
        <w:ind w:left="1134" w:right="859" w:firstLine="567"/>
        <w:jc w:val="both"/>
        <w:rPr>
          <w:sz w:val="18"/>
        </w:rPr>
      </w:pPr>
      <w:r w:rsidRPr="002628F6">
        <w:rPr>
          <w:sz w:val="18"/>
        </w:rPr>
        <w:t>Методическое обеспечение дополнительной общеобразовательной общеразвивающей программы может быть представлено в виде таблицы.</w:t>
      </w:r>
    </w:p>
    <w:tbl>
      <w:tblPr>
        <w:tblStyle w:val="-411"/>
        <w:tblpPr w:leftFromText="180" w:rightFromText="180" w:vertAnchor="text" w:horzAnchor="margin" w:tblpXSpec="center" w:tblpY="112"/>
        <w:tblW w:w="0" w:type="auto"/>
        <w:tblLook w:val="04A0" w:firstRow="1" w:lastRow="0" w:firstColumn="1" w:lastColumn="0" w:noHBand="0" w:noVBand="1"/>
      </w:tblPr>
      <w:tblGrid>
        <w:gridCol w:w="728"/>
        <w:gridCol w:w="992"/>
        <w:gridCol w:w="1234"/>
        <w:gridCol w:w="1441"/>
        <w:gridCol w:w="874"/>
        <w:gridCol w:w="1019"/>
      </w:tblGrid>
      <w:tr w:rsidR="004524A1" w:rsidRPr="00672F33" w14:paraId="33FC2D44" w14:textId="77777777" w:rsidTr="004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Pr>
          <w:p w14:paraId="2DA5989E" w14:textId="77777777" w:rsidR="004524A1" w:rsidRPr="00672F33" w:rsidRDefault="004524A1" w:rsidP="004524A1">
            <w:pPr>
              <w:pStyle w:val="ae"/>
              <w:tabs>
                <w:tab w:val="left" w:pos="709"/>
              </w:tabs>
              <w:jc w:val="center"/>
              <w:rPr>
                <w:sz w:val="14"/>
              </w:rPr>
            </w:pPr>
            <w:r w:rsidRPr="00672F33">
              <w:rPr>
                <w:sz w:val="14"/>
              </w:rPr>
              <w:t>№ п/п</w:t>
            </w:r>
          </w:p>
        </w:tc>
        <w:tc>
          <w:tcPr>
            <w:tcW w:w="992" w:type="dxa"/>
          </w:tcPr>
          <w:p w14:paraId="44DCA8FC" w14:textId="77777777" w:rsidR="004524A1" w:rsidRPr="00672F33"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4"/>
              </w:rPr>
            </w:pPr>
            <w:r w:rsidRPr="00672F33">
              <w:rPr>
                <w:sz w:val="14"/>
              </w:rPr>
              <w:t>Название раздела. темы</w:t>
            </w:r>
          </w:p>
        </w:tc>
        <w:tc>
          <w:tcPr>
            <w:tcW w:w="1234" w:type="dxa"/>
          </w:tcPr>
          <w:p w14:paraId="604B9F3D" w14:textId="77777777" w:rsidR="004524A1" w:rsidRPr="00672F33"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4"/>
              </w:rPr>
            </w:pPr>
            <w:r w:rsidRPr="00672F33">
              <w:rPr>
                <w:sz w:val="14"/>
              </w:rPr>
              <w:t xml:space="preserve">Материально – техническое оснащение, </w:t>
            </w:r>
            <w:proofErr w:type="spellStart"/>
            <w:r w:rsidRPr="00672F33">
              <w:rPr>
                <w:sz w:val="14"/>
              </w:rPr>
              <w:t>дидактико</w:t>
            </w:r>
            <w:proofErr w:type="spellEnd"/>
            <w:r w:rsidRPr="00672F33">
              <w:rPr>
                <w:sz w:val="14"/>
              </w:rPr>
              <w:t xml:space="preserve"> – методический материал</w:t>
            </w:r>
          </w:p>
        </w:tc>
        <w:tc>
          <w:tcPr>
            <w:tcW w:w="1441" w:type="dxa"/>
          </w:tcPr>
          <w:p w14:paraId="5028E33E" w14:textId="77777777" w:rsidR="004524A1" w:rsidRPr="00672F33"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4"/>
              </w:rPr>
            </w:pPr>
            <w:r w:rsidRPr="00672F33">
              <w:rPr>
                <w:sz w:val="14"/>
              </w:rPr>
              <w:t>Формы, методы, приемы обучения. Педагогические технологии</w:t>
            </w:r>
          </w:p>
        </w:tc>
        <w:tc>
          <w:tcPr>
            <w:tcW w:w="874" w:type="dxa"/>
          </w:tcPr>
          <w:p w14:paraId="4BA29392" w14:textId="77777777" w:rsidR="004524A1" w:rsidRPr="00672F33"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4"/>
              </w:rPr>
            </w:pPr>
            <w:r w:rsidRPr="00672F33">
              <w:rPr>
                <w:sz w:val="14"/>
              </w:rPr>
              <w:t>Формы учебного занятия</w:t>
            </w:r>
          </w:p>
        </w:tc>
        <w:tc>
          <w:tcPr>
            <w:tcW w:w="1019" w:type="dxa"/>
          </w:tcPr>
          <w:p w14:paraId="37041DE8" w14:textId="77777777" w:rsidR="004524A1" w:rsidRPr="00672F33"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4"/>
              </w:rPr>
            </w:pPr>
            <w:r w:rsidRPr="00672F33">
              <w:rPr>
                <w:sz w:val="14"/>
              </w:rPr>
              <w:t>Формы контроля/ аттестации</w:t>
            </w:r>
          </w:p>
        </w:tc>
      </w:tr>
      <w:tr w:rsidR="004524A1" w14:paraId="092A3EF6" w14:textId="77777777" w:rsidTr="00452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Pr>
          <w:p w14:paraId="6C615754" w14:textId="77777777" w:rsidR="004524A1" w:rsidRDefault="004524A1" w:rsidP="004524A1">
            <w:pPr>
              <w:pStyle w:val="ae"/>
              <w:tabs>
                <w:tab w:val="left" w:pos="709"/>
              </w:tabs>
              <w:ind w:right="709"/>
              <w:jc w:val="both"/>
              <w:rPr>
                <w:sz w:val="18"/>
              </w:rPr>
            </w:pPr>
          </w:p>
        </w:tc>
        <w:tc>
          <w:tcPr>
            <w:tcW w:w="992" w:type="dxa"/>
          </w:tcPr>
          <w:p w14:paraId="6D60123F"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1234" w:type="dxa"/>
          </w:tcPr>
          <w:p w14:paraId="19A8E7E9"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1441" w:type="dxa"/>
          </w:tcPr>
          <w:p w14:paraId="7FD59435"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74" w:type="dxa"/>
          </w:tcPr>
          <w:p w14:paraId="3FA3A8CB"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1019" w:type="dxa"/>
          </w:tcPr>
          <w:p w14:paraId="048F5130"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r>
      <w:tr w:rsidR="004524A1" w14:paraId="6D7E8655" w14:textId="77777777" w:rsidTr="004524A1">
        <w:tc>
          <w:tcPr>
            <w:cnfStyle w:val="001000000000" w:firstRow="0" w:lastRow="0" w:firstColumn="1" w:lastColumn="0" w:oddVBand="0" w:evenVBand="0" w:oddHBand="0" w:evenHBand="0" w:firstRowFirstColumn="0" w:firstRowLastColumn="0" w:lastRowFirstColumn="0" w:lastRowLastColumn="0"/>
            <w:tcW w:w="728" w:type="dxa"/>
          </w:tcPr>
          <w:p w14:paraId="34BE1066" w14:textId="77777777" w:rsidR="004524A1" w:rsidRDefault="004524A1" w:rsidP="004524A1">
            <w:pPr>
              <w:pStyle w:val="ae"/>
              <w:tabs>
                <w:tab w:val="left" w:pos="709"/>
              </w:tabs>
              <w:ind w:right="709"/>
              <w:jc w:val="both"/>
              <w:rPr>
                <w:sz w:val="18"/>
              </w:rPr>
            </w:pPr>
          </w:p>
        </w:tc>
        <w:tc>
          <w:tcPr>
            <w:tcW w:w="992" w:type="dxa"/>
          </w:tcPr>
          <w:p w14:paraId="7A87F942" w14:textId="77777777" w:rsidR="004524A1"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1234" w:type="dxa"/>
          </w:tcPr>
          <w:p w14:paraId="4D7261DF" w14:textId="77777777" w:rsidR="004524A1"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1441" w:type="dxa"/>
          </w:tcPr>
          <w:p w14:paraId="38217C75" w14:textId="77777777" w:rsidR="004524A1"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874" w:type="dxa"/>
          </w:tcPr>
          <w:p w14:paraId="77B0632D" w14:textId="77777777" w:rsidR="004524A1"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c>
          <w:tcPr>
            <w:tcW w:w="1019" w:type="dxa"/>
          </w:tcPr>
          <w:p w14:paraId="44D9AAE9" w14:textId="77777777" w:rsidR="004524A1"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rPr>
            </w:pPr>
          </w:p>
        </w:tc>
      </w:tr>
      <w:tr w:rsidR="004524A1" w14:paraId="52F8899F" w14:textId="77777777" w:rsidTr="00452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Pr>
          <w:p w14:paraId="29F454FB" w14:textId="77777777" w:rsidR="004524A1" w:rsidRDefault="004524A1" w:rsidP="004524A1">
            <w:pPr>
              <w:pStyle w:val="ae"/>
              <w:tabs>
                <w:tab w:val="left" w:pos="709"/>
              </w:tabs>
              <w:ind w:right="709"/>
              <w:jc w:val="both"/>
              <w:rPr>
                <w:sz w:val="18"/>
              </w:rPr>
            </w:pPr>
          </w:p>
        </w:tc>
        <w:tc>
          <w:tcPr>
            <w:tcW w:w="992" w:type="dxa"/>
          </w:tcPr>
          <w:p w14:paraId="1D6CDC74"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1234" w:type="dxa"/>
          </w:tcPr>
          <w:p w14:paraId="74521B9D"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1441" w:type="dxa"/>
          </w:tcPr>
          <w:p w14:paraId="0CFA4F33"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874" w:type="dxa"/>
          </w:tcPr>
          <w:p w14:paraId="79BD000F"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c>
          <w:tcPr>
            <w:tcW w:w="1019" w:type="dxa"/>
          </w:tcPr>
          <w:p w14:paraId="62B849EA" w14:textId="77777777" w:rsidR="004524A1"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rPr>
            </w:pPr>
          </w:p>
        </w:tc>
      </w:tr>
    </w:tbl>
    <w:p w14:paraId="4FC3B80D" w14:textId="77777777" w:rsidR="008832F8" w:rsidRPr="002628F6" w:rsidRDefault="008832F8" w:rsidP="00EE4FD3">
      <w:pPr>
        <w:pStyle w:val="ae"/>
        <w:tabs>
          <w:tab w:val="left" w:pos="709"/>
        </w:tabs>
        <w:ind w:left="567" w:right="709" w:firstLine="284"/>
        <w:jc w:val="both"/>
        <w:rPr>
          <w:sz w:val="18"/>
        </w:rPr>
      </w:pPr>
    </w:p>
    <w:p w14:paraId="409282A2" w14:textId="77777777" w:rsidR="00672F33" w:rsidRPr="00672F33" w:rsidRDefault="00672F33" w:rsidP="004524A1">
      <w:pPr>
        <w:pStyle w:val="ae"/>
        <w:tabs>
          <w:tab w:val="left" w:pos="709"/>
        </w:tabs>
        <w:ind w:left="1134" w:right="859" w:firstLine="567"/>
        <w:jc w:val="both"/>
        <w:rPr>
          <w:b/>
          <w:sz w:val="18"/>
        </w:rPr>
      </w:pPr>
      <w:r w:rsidRPr="00672F33">
        <w:rPr>
          <w:b/>
          <w:sz w:val="18"/>
        </w:rPr>
        <w:t>Список литературы</w:t>
      </w:r>
    </w:p>
    <w:p w14:paraId="4FAA6062" w14:textId="6B9EB50A" w:rsidR="00672F33" w:rsidRDefault="00672F33" w:rsidP="004524A1">
      <w:pPr>
        <w:pStyle w:val="ae"/>
        <w:tabs>
          <w:tab w:val="left" w:pos="709"/>
        </w:tabs>
        <w:ind w:left="1134" w:right="859" w:firstLine="567"/>
        <w:jc w:val="both"/>
        <w:rPr>
          <w:sz w:val="18"/>
        </w:rPr>
      </w:pPr>
      <w:r w:rsidRPr="00672F33">
        <w:rPr>
          <w:sz w:val="18"/>
        </w:rPr>
        <w:t xml:space="preserve">Список литературы </w:t>
      </w:r>
      <w:r w:rsidR="000B2F0A" w:rsidRPr="000B2F0A">
        <w:rPr>
          <w:sz w:val="18"/>
        </w:rPr>
        <w:t>―</w:t>
      </w:r>
      <w:r w:rsidR="000B2F0A">
        <w:rPr>
          <w:sz w:val="18"/>
        </w:rPr>
        <w:t xml:space="preserve"> это</w:t>
      </w:r>
      <w:r w:rsidRPr="00672F33">
        <w:rPr>
          <w:sz w:val="18"/>
        </w:rPr>
        <w:t xml:space="preserve"> заключительный </w:t>
      </w:r>
      <w:r w:rsidR="000B2F0A">
        <w:rPr>
          <w:sz w:val="18"/>
        </w:rPr>
        <w:t>раздел</w:t>
      </w:r>
      <w:r w:rsidRPr="00672F33">
        <w:rPr>
          <w:sz w:val="18"/>
        </w:rPr>
        <w:t xml:space="preserve"> программы. Список литературы оформляется </w:t>
      </w:r>
      <w:r w:rsidR="000B2F0A">
        <w:rPr>
          <w:sz w:val="18"/>
        </w:rPr>
        <w:t>в алфавитном порядке</w:t>
      </w:r>
      <w:r w:rsidRPr="00672F33">
        <w:rPr>
          <w:sz w:val="18"/>
        </w:rPr>
        <w:t xml:space="preserve"> и в соответствии с ГОСТ. </w:t>
      </w:r>
    </w:p>
    <w:p w14:paraId="56408025" w14:textId="39EE1C10" w:rsidR="00672F33" w:rsidRDefault="00672F33" w:rsidP="004524A1">
      <w:pPr>
        <w:pStyle w:val="ae"/>
        <w:tabs>
          <w:tab w:val="left" w:pos="709"/>
        </w:tabs>
        <w:ind w:left="1134" w:right="859" w:firstLine="567"/>
        <w:jc w:val="both"/>
        <w:rPr>
          <w:sz w:val="18"/>
        </w:rPr>
      </w:pPr>
      <w:r w:rsidRPr="00672F33">
        <w:rPr>
          <w:sz w:val="18"/>
        </w:rPr>
        <w:t xml:space="preserve">Включаемые в список издания должны </w:t>
      </w:r>
      <w:r w:rsidR="000B2F0A">
        <w:rPr>
          <w:sz w:val="18"/>
        </w:rPr>
        <w:t>быть современными</w:t>
      </w:r>
      <w:r w:rsidRPr="00672F33">
        <w:rPr>
          <w:sz w:val="18"/>
        </w:rPr>
        <w:t xml:space="preserve">. </w:t>
      </w:r>
      <w:r w:rsidR="000B2F0A">
        <w:rPr>
          <w:sz w:val="18"/>
        </w:rPr>
        <w:t>О</w:t>
      </w:r>
      <w:r w:rsidRPr="00672F33">
        <w:rPr>
          <w:sz w:val="18"/>
        </w:rPr>
        <w:t>формл</w:t>
      </w:r>
      <w:r w:rsidR="000B2F0A">
        <w:rPr>
          <w:sz w:val="18"/>
        </w:rPr>
        <w:t>ять</w:t>
      </w:r>
      <w:r w:rsidRPr="00672F33">
        <w:rPr>
          <w:sz w:val="18"/>
        </w:rPr>
        <w:t xml:space="preserve"> ссыл</w:t>
      </w:r>
      <w:r w:rsidR="000B2F0A">
        <w:rPr>
          <w:sz w:val="18"/>
        </w:rPr>
        <w:t>ки</w:t>
      </w:r>
      <w:r w:rsidRPr="00672F33">
        <w:rPr>
          <w:sz w:val="18"/>
        </w:rPr>
        <w:t xml:space="preserve"> на электронные ресурсы </w:t>
      </w:r>
      <w:r w:rsidR="000B2F0A">
        <w:rPr>
          <w:sz w:val="18"/>
        </w:rPr>
        <w:t>следует также в соответствии с</w:t>
      </w:r>
      <w:r w:rsidRPr="00672F33">
        <w:rPr>
          <w:sz w:val="18"/>
        </w:rPr>
        <w:t xml:space="preserve"> ГОСТ. При указании ссылок на электронные ресурсы обязательно указывается дата последнего обращения.</w:t>
      </w:r>
    </w:p>
    <w:p w14:paraId="0380DE8A" w14:textId="77777777" w:rsidR="00672F33" w:rsidRPr="00672F33" w:rsidRDefault="00672F33" w:rsidP="004524A1">
      <w:pPr>
        <w:pStyle w:val="ae"/>
        <w:tabs>
          <w:tab w:val="left" w:pos="709"/>
        </w:tabs>
        <w:ind w:left="1134" w:right="859" w:firstLine="567"/>
        <w:jc w:val="both"/>
        <w:rPr>
          <w:sz w:val="18"/>
        </w:rPr>
      </w:pPr>
      <w:r w:rsidRPr="00672F33">
        <w:rPr>
          <w:sz w:val="18"/>
        </w:rPr>
        <w:t>Желательно также распределить приводимую литературу по разделам: для педагогов; для обучающихся.</w:t>
      </w:r>
    </w:p>
    <w:p w14:paraId="7345803E" w14:textId="7CF7E032" w:rsidR="00051913" w:rsidRDefault="00051913" w:rsidP="004524A1">
      <w:pPr>
        <w:pStyle w:val="a3"/>
        <w:tabs>
          <w:tab w:val="left" w:pos="709"/>
        </w:tabs>
        <w:ind w:left="1134" w:right="859" w:firstLine="567"/>
        <w:jc w:val="center"/>
        <w:rPr>
          <w:color w:val="EE3871"/>
          <w:w w:val="110"/>
          <w:sz w:val="26"/>
        </w:rPr>
      </w:pPr>
      <w:r w:rsidRPr="00973B7E">
        <w:rPr>
          <w:color w:val="EE3871"/>
          <w:w w:val="110"/>
          <w:sz w:val="26"/>
        </w:rPr>
        <w:t xml:space="preserve">Программа </w:t>
      </w:r>
      <w:r>
        <w:rPr>
          <w:color w:val="EE3871"/>
          <w:w w:val="110"/>
          <w:sz w:val="26"/>
        </w:rPr>
        <w:t>смены</w:t>
      </w:r>
    </w:p>
    <w:p w14:paraId="4C60E928" w14:textId="77777777" w:rsidR="00626690" w:rsidRPr="00051913" w:rsidRDefault="00626690" w:rsidP="004524A1">
      <w:pPr>
        <w:pStyle w:val="a3"/>
        <w:tabs>
          <w:tab w:val="left" w:pos="709"/>
        </w:tabs>
        <w:ind w:left="1134" w:right="859" w:firstLine="567"/>
        <w:jc w:val="center"/>
        <w:rPr>
          <w:color w:val="EE3871"/>
          <w:w w:val="110"/>
          <w:sz w:val="26"/>
        </w:rPr>
      </w:pPr>
    </w:p>
    <w:p w14:paraId="73CF78CE" w14:textId="77777777" w:rsidR="00B02BB4" w:rsidRPr="00C64DF5" w:rsidRDefault="00051913" w:rsidP="00C64DF5">
      <w:pPr>
        <w:ind w:left="1134" w:right="859" w:firstLine="567"/>
        <w:jc w:val="both"/>
        <w:rPr>
          <w:sz w:val="18"/>
          <w:szCs w:val="18"/>
        </w:rPr>
      </w:pPr>
      <w:r w:rsidRPr="00C64DF5">
        <w:rPr>
          <w:sz w:val="18"/>
          <w:szCs w:val="18"/>
        </w:rPr>
        <w:t xml:space="preserve">Также, как и во всех предыдущих случаях, описанных </w:t>
      </w:r>
      <w:r w:rsidR="000B2F0A" w:rsidRPr="00C64DF5">
        <w:rPr>
          <w:sz w:val="18"/>
          <w:szCs w:val="18"/>
        </w:rPr>
        <w:t>выше</w:t>
      </w:r>
      <w:r w:rsidRPr="00C64DF5">
        <w:rPr>
          <w:sz w:val="18"/>
          <w:szCs w:val="18"/>
        </w:rPr>
        <w:t xml:space="preserve">, первый вопрос, который </w:t>
      </w:r>
      <w:r w:rsidR="000B2F0A" w:rsidRPr="00C64DF5">
        <w:rPr>
          <w:sz w:val="18"/>
          <w:szCs w:val="18"/>
        </w:rPr>
        <w:t>может возникнуть</w:t>
      </w:r>
      <w:r w:rsidRPr="00C64DF5">
        <w:rPr>
          <w:sz w:val="18"/>
          <w:szCs w:val="18"/>
        </w:rPr>
        <w:t xml:space="preserve"> у разработчиков</w:t>
      </w:r>
      <w:r w:rsidR="000B2F0A" w:rsidRPr="00C64DF5">
        <w:rPr>
          <w:sz w:val="18"/>
          <w:szCs w:val="18"/>
        </w:rPr>
        <w:t>,</w:t>
      </w:r>
      <w:r w:rsidRPr="00C64DF5">
        <w:rPr>
          <w:sz w:val="18"/>
          <w:szCs w:val="18"/>
        </w:rPr>
        <w:t xml:space="preserve"> </w:t>
      </w:r>
      <w:r w:rsidR="000B2F0A" w:rsidRPr="00C64DF5">
        <w:rPr>
          <w:sz w:val="18"/>
          <w:szCs w:val="18"/>
        </w:rPr>
        <w:t>―</w:t>
      </w:r>
      <w:r w:rsidRPr="00C64DF5">
        <w:rPr>
          <w:sz w:val="18"/>
          <w:szCs w:val="18"/>
        </w:rPr>
        <w:t xml:space="preserve">- </w:t>
      </w:r>
      <w:r w:rsidR="000B2F0A" w:rsidRPr="00C64DF5">
        <w:rPr>
          <w:sz w:val="18"/>
          <w:szCs w:val="18"/>
        </w:rPr>
        <w:t>Зачем</w:t>
      </w:r>
      <w:r w:rsidRPr="00C64DF5">
        <w:rPr>
          <w:sz w:val="18"/>
          <w:szCs w:val="18"/>
        </w:rPr>
        <w:t>? Зачем разрабатывать программу каждой смены, если</w:t>
      </w:r>
      <w:r w:rsidR="000B2F0A" w:rsidRPr="00C64DF5">
        <w:rPr>
          <w:sz w:val="18"/>
          <w:szCs w:val="18"/>
        </w:rPr>
        <w:t>,</w:t>
      </w:r>
      <w:r w:rsidRPr="00C64DF5">
        <w:rPr>
          <w:sz w:val="18"/>
          <w:szCs w:val="18"/>
        </w:rPr>
        <w:t xml:space="preserve"> допустим</w:t>
      </w:r>
      <w:r w:rsidR="000B2F0A" w:rsidRPr="00C64DF5">
        <w:rPr>
          <w:sz w:val="18"/>
          <w:szCs w:val="18"/>
        </w:rPr>
        <w:t>,</w:t>
      </w:r>
      <w:r w:rsidRPr="00C64DF5">
        <w:rPr>
          <w:sz w:val="18"/>
          <w:szCs w:val="18"/>
        </w:rPr>
        <w:t xml:space="preserve"> есть программа летней оздоровительной кампании или долгосрочная программа, рассчитанная на несколько лет. В них </w:t>
      </w:r>
      <w:r w:rsidR="000B2F0A" w:rsidRPr="00C64DF5">
        <w:rPr>
          <w:sz w:val="18"/>
          <w:szCs w:val="18"/>
        </w:rPr>
        <w:t xml:space="preserve">уже </w:t>
      </w:r>
      <w:r w:rsidRPr="00C64DF5">
        <w:rPr>
          <w:sz w:val="18"/>
          <w:szCs w:val="18"/>
        </w:rPr>
        <w:t xml:space="preserve">обозначена актуальность, цели, задачи, ожидаемые результаты, </w:t>
      </w:r>
      <w:proofErr w:type="spellStart"/>
      <w:r w:rsidRPr="00C64DF5">
        <w:rPr>
          <w:sz w:val="18"/>
          <w:szCs w:val="18"/>
        </w:rPr>
        <w:t>критериальный</w:t>
      </w:r>
      <w:proofErr w:type="spellEnd"/>
      <w:r w:rsidRPr="00C64DF5">
        <w:rPr>
          <w:sz w:val="18"/>
          <w:szCs w:val="18"/>
        </w:rPr>
        <w:t xml:space="preserve"> аппарат, намечены основные мероприятия или направления деятельности. Неужели недостаточно календарного графика на конкретную смену. Зачем тратить дополнительное время и силы? </w:t>
      </w:r>
    </w:p>
    <w:p w14:paraId="4C55C3C2" w14:textId="28523F7A" w:rsidR="00051913" w:rsidRPr="00C64DF5" w:rsidRDefault="001F27D1" w:rsidP="00C64DF5">
      <w:pPr>
        <w:ind w:left="1134" w:right="859" w:firstLine="567"/>
        <w:jc w:val="both"/>
        <w:rPr>
          <w:sz w:val="18"/>
          <w:szCs w:val="18"/>
        </w:rPr>
      </w:pPr>
      <w:r w:rsidRPr="00C64DF5">
        <w:rPr>
          <w:sz w:val="18"/>
          <w:szCs w:val="18"/>
        </w:rPr>
        <w:t>В</w:t>
      </w:r>
      <w:r w:rsidR="00051913" w:rsidRPr="00C64DF5">
        <w:rPr>
          <w:sz w:val="18"/>
          <w:szCs w:val="18"/>
        </w:rPr>
        <w:t xml:space="preserve"> долгосрочной программе обозначены достаточно общие цели и задачи, но </w:t>
      </w:r>
      <w:r w:rsidR="00960086" w:rsidRPr="00C64DF5">
        <w:rPr>
          <w:sz w:val="18"/>
          <w:szCs w:val="18"/>
        </w:rPr>
        <w:t>пока вы</w:t>
      </w:r>
      <w:r w:rsidR="00051913" w:rsidRPr="00C64DF5">
        <w:rPr>
          <w:sz w:val="18"/>
          <w:szCs w:val="18"/>
        </w:rPr>
        <w:t xml:space="preserve"> не поставите их гораздо более конкретно и узко для одной, отдельно взятой смены, достаточно сложно оценить</w:t>
      </w:r>
      <w:r w:rsidR="00B02BB4" w:rsidRPr="00C64DF5">
        <w:rPr>
          <w:sz w:val="18"/>
          <w:szCs w:val="18"/>
        </w:rPr>
        <w:t>,</w:t>
      </w:r>
      <w:r w:rsidR="00051913" w:rsidRPr="00C64DF5">
        <w:rPr>
          <w:sz w:val="18"/>
          <w:szCs w:val="18"/>
        </w:rPr>
        <w:t xml:space="preserve"> соответствует ли содержание, представленное через мероприятия календарного графика</w:t>
      </w:r>
      <w:r w:rsidR="00B02BB4" w:rsidRPr="00C64DF5">
        <w:rPr>
          <w:sz w:val="18"/>
          <w:szCs w:val="18"/>
        </w:rPr>
        <w:t>,</w:t>
      </w:r>
      <w:r w:rsidR="00051913" w:rsidRPr="00C64DF5">
        <w:rPr>
          <w:sz w:val="18"/>
          <w:szCs w:val="18"/>
        </w:rPr>
        <w:t xml:space="preserve"> </w:t>
      </w:r>
      <w:r w:rsidR="00925908" w:rsidRPr="00C64DF5">
        <w:rPr>
          <w:sz w:val="18"/>
          <w:szCs w:val="18"/>
        </w:rPr>
        <w:t>задачам,</w:t>
      </w:r>
      <w:r w:rsidR="00051913" w:rsidRPr="00C64DF5">
        <w:rPr>
          <w:sz w:val="18"/>
          <w:szCs w:val="18"/>
        </w:rPr>
        <w:t xml:space="preserve"> и позволяет ли </w:t>
      </w:r>
      <w:r w:rsidR="00B02BB4" w:rsidRPr="00C64DF5">
        <w:rPr>
          <w:sz w:val="18"/>
          <w:szCs w:val="18"/>
        </w:rPr>
        <w:t xml:space="preserve">оно </w:t>
      </w:r>
      <w:r w:rsidR="00051913" w:rsidRPr="00C64DF5">
        <w:rPr>
          <w:sz w:val="18"/>
          <w:szCs w:val="18"/>
        </w:rPr>
        <w:t>получить те ожидаемые результаты, которые стоит еще тоже прописать в программе смены. Более того, такие разделы</w:t>
      </w:r>
      <w:r w:rsidR="00B02BB4" w:rsidRPr="00C64DF5">
        <w:rPr>
          <w:sz w:val="18"/>
          <w:szCs w:val="18"/>
        </w:rPr>
        <w:t>,</w:t>
      </w:r>
      <w:r w:rsidR="00051913" w:rsidRPr="00C64DF5">
        <w:rPr>
          <w:sz w:val="18"/>
          <w:szCs w:val="18"/>
        </w:rPr>
        <w:t xml:space="preserve"> как игровая модель или сюжет смены, система мотивации и стимулирования</w:t>
      </w:r>
      <w:r w:rsidR="00B02BB4" w:rsidRPr="00C64DF5">
        <w:rPr>
          <w:sz w:val="18"/>
          <w:szCs w:val="18"/>
        </w:rPr>
        <w:t>,</w:t>
      </w:r>
      <w:r w:rsidR="00051913" w:rsidRPr="00C64DF5">
        <w:rPr>
          <w:sz w:val="18"/>
          <w:szCs w:val="18"/>
        </w:rPr>
        <w:t xml:space="preserve"> тоже</w:t>
      </w:r>
      <w:r w:rsidR="00B02BB4" w:rsidRPr="00C64DF5">
        <w:rPr>
          <w:sz w:val="18"/>
          <w:szCs w:val="18"/>
        </w:rPr>
        <w:t>,</w:t>
      </w:r>
      <w:r w:rsidR="00051913" w:rsidRPr="00C64DF5">
        <w:rPr>
          <w:sz w:val="18"/>
          <w:szCs w:val="18"/>
        </w:rPr>
        <w:t xml:space="preserve"> как правило</w:t>
      </w:r>
      <w:r w:rsidR="00B02BB4" w:rsidRPr="00C64DF5">
        <w:rPr>
          <w:sz w:val="18"/>
          <w:szCs w:val="18"/>
        </w:rPr>
        <w:t>,</w:t>
      </w:r>
      <w:r w:rsidR="00051913" w:rsidRPr="00C64DF5">
        <w:rPr>
          <w:sz w:val="18"/>
          <w:szCs w:val="18"/>
        </w:rPr>
        <w:t xml:space="preserve"> уникальны, да и ресурсы, методическое сопровождение, инструментарий мониторинга для каждой смены подбираются отдельно. Ведь </w:t>
      </w:r>
      <w:r w:rsidR="00805B02" w:rsidRPr="00C64DF5">
        <w:rPr>
          <w:sz w:val="18"/>
          <w:szCs w:val="18"/>
        </w:rPr>
        <w:t>каждая организация</w:t>
      </w:r>
      <w:r w:rsidR="00051913" w:rsidRPr="00C64DF5">
        <w:rPr>
          <w:sz w:val="18"/>
          <w:szCs w:val="18"/>
        </w:rPr>
        <w:t xml:space="preserve"> отдыха и оздоровления</w:t>
      </w:r>
      <w:r w:rsidR="00805B02" w:rsidRPr="00C64DF5">
        <w:rPr>
          <w:sz w:val="18"/>
          <w:szCs w:val="18"/>
        </w:rPr>
        <w:t xml:space="preserve"> детей</w:t>
      </w:r>
      <w:r w:rsidR="00051913" w:rsidRPr="00C64DF5">
        <w:rPr>
          <w:sz w:val="18"/>
          <w:szCs w:val="18"/>
        </w:rPr>
        <w:t xml:space="preserve"> одним из количественных показателей качества оказания услуг считает повторный приезд детей, отдыхавших в лагере на предыдущих сменах или в предыдущие годы. А это значит, что программы смен должны отличаться, иначе ребятам, приезжающим в лагерь будет неинтересно. </w:t>
      </w:r>
    </w:p>
    <w:p w14:paraId="1143D65A" w14:textId="054BD673" w:rsidR="00051913" w:rsidRPr="00C64DF5" w:rsidRDefault="00051913" w:rsidP="00C64DF5">
      <w:pPr>
        <w:ind w:left="1134" w:right="859" w:firstLine="567"/>
        <w:jc w:val="both"/>
        <w:rPr>
          <w:sz w:val="18"/>
          <w:szCs w:val="18"/>
        </w:rPr>
      </w:pPr>
      <w:r w:rsidRPr="00C64DF5">
        <w:rPr>
          <w:sz w:val="18"/>
          <w:szCs w:val="18"/>
        </w:rPr>
        <w:t>При разработке программы смены</w:t>
      </w:r>
      <w:r w:rsidR="00B02BB4" w:rsidRPr="00C64DF5">
        <w:rPr>
          <w:sz w:val="18"/>
          <w:szCs w:val="18"/>
        </w:rPr>
        <w:t>,</w:t>
      </w:r>
      <w:r w:rsidRPr="00C64DF5">
        <w:rPr>
          <w:sz w:val="18"/>
          <w:szCs w:val="18"/>
        </w:rPr>
        <w:t xml:space="preserve"> с одной стороны</w:t>
      </w:r>
      <w:r w:rsidR="00B02BB4" w:rsidRPr="00C64DF5">
        <w:rPr>
          <w:sz w:val="18"/>
          <w:szCs w:val="18"/>
        </w:rPr>
        <w:t>,</w:t>
      </w:r>
      <w:r w:rsidRPr="00C64DF5">
        <w:rPr>
          <w:sz w:val="18"/>
          <w:szCs w:val="18"/>
        </w:rPr>
        <w:t xml:space="preserve"> можно опустить часть разделов, сославшись на долгосрочную программу, с другой стороны</w:t>
      </w:r>
      <w:r w:rsidR="00B02BB4" w:rsidRPr="00C64DF5">
        <w:rPr>
          <w:sz w:val="18"/>
          <w:szCs w:val="18"/>
        </w:rPr>
        <w:t>,</w:t>
      </w:r>
      <w:r w:rsidRPr="00C64DF5">
        <w:rPr>
          <w:sz w:val="18"/>
          <w:szCs w:val="18"/>
        </w:rPr>
        <w:t xml:space="preserve"> часть разделов должна быть представлена максимально подробно. Если в долгосрочной программе содержание прописывается </w:t>
      </w:r>
      <w:r w:rsidRPr="00C64DF5">
        <w:rPr>
          <w:sz w:val="18"/>
          <w:szCs w:val="18"/>
        </w:rPr>
        <w:lastRenderedPageBreak/>
        <w:t>на уровне крупных структурных единиц, направлени</w:t>
      </w:r>
      <w:r w:rsidR="00B02BB4" w:rsidRPr="00C64DF5">
        <w:rPr>
          <w:sz w:val="18"/>
          <w:szCs w:val="18"/>
        </w:rPr>
        <w:t>я</w:t>
      </w:r>
      <w:r w:rsidRPr="00C64DF5">
        <w:rPr>
          <w:sz w:val="18"/>
          <w:szCs w:val="18"/>
        </w:rPr>
        <w:t xml:space="preserve"> деятельности, то в программе смены появляется перечень конкре</w:t>
      </w:r>
      <w:r w:rsidR="00B02BB4" w:rsidRPr="00C64DF5">
        <w:rPr>
          <w:sz w:val="18"/>
          <w:szCs w:val="18"/>
        </w:rPr>
        <w:t>тных общелагерных мероприятий, а</w:t>
      </w:r>
      <w:r w:rsidRPr="00C64DF5">
        <w:rPr>
          <w:sz w:val="18"/>
          <w:szCs w:val="18"/>
        </w:rPr>
        <w:t xml:space="preserve"> содержание описывается максимально подробно. </w:t>
      </w:r>
    </w:p>
    <w:p w14:paraId="7282EB3F" w14:textId="1A965210" w:rsidR="000B1B31" w:rsidRPr="00C64DF5" w:rsidRDefault="00051913" w:rsidP="00C64DF5">
      <w:pPr>
        <w:ind w:left="1134" w:right="859" w:firstLine="567"/>
        <w:jc w:val="both"/>
        <w:rPr>
          <w:sz w:val="18"/>
          <w:szCs w:val="18"/>
        </w:rPr>
      </w:pPr>
      <w:r w:rsidRPr="00C64DF5">
        <w:rPr>
          <w:sz w:val="18"/>
          <w:szCs w:val="18"/>
        </w:rPr>
        <w:t xml:space="preserve">Структура программы смены не существенно отличается от структуры других общеобразовательных общеразвивающих программ, </w:t>
      </w:r>
      <w:r w:rsidR="00B02BB4" w:rsidRPr="00C64DF5">
        <w:rPr>
          <w:sz w:val="18"/>
          <w:szCs w:val="18"/>
        </w:rPr>
        <w:t>однако</w:t>
      </w:r>
      <w:r w:rsidRPr="00C64DF5">
        <w:rPr>
          <w:sz w:val="18"/>
          <w:szCs w:val="18"/>
        </w:rPr>
        <w:t xml:space="preserve"> ниже </w:t>
      </w:r>
      <w:r w:rsidR="00B02BB4" w:rsidRPr="00C64DF5">
        <w:rPr>
          <w:sz w:val="18"/>
          <w:szCs w:val="18"/>
        </w:rPr>
        <w:t xml:space="preserve">она будет </w:t>
      </w:r>
      <w:r w:rsidRPr="00C64DF5">
        <w:rPr>
          <w:sz w:val="18"/>
          <w:szCs w:val="18"/>
        </w:rPr>
        <w:t>описан</w:t>
      </w:r>
      <w:r w:rsidR="000B1B31" w:rsidRPr="00C64DF5">
        <w:rPr>
          <w:sz w:val="18"/>
          <w:szCs w:val="18"/>
        </w:rPr>
        <w:t>а</w:t>
      </w:r>
      <w:r w:rsidRPr="00C64DF5">
        <w:rPr>
          <w:sz w:val="18"/>
          <w:szCs w:val="18"/>
        </w:rPr>
        <w:t xml:space="preserve"> максимально подробно</w:t>
      </w:r>
      <w:r w:rsidR="000B1B31" w:rsidRPr="00C64DF5">
        <w:rPr>
          <w:sz w:val="18"/>
          <w:szCs w:val="18"/>
        </w:rPr>
        <w:t>,</w:t>
      </w:r>
      <w:r w:rsidRPr="00C64DF5">
        <w:rPr>
          <w:sz w:val="18"/>
          <w:szCs w:val="18"/>
        </w:rPr>
        <w:t xml:space="preserve"> чтобы Вы могли избежать типичных ошибок разработчиков программ, </w:t>
      </w:r>
      <w:r w:rsidR="000B1B31" w:rsidRPr="00C64DF5">
        <w:rPr>
          <w:sz w:val="18"/>
          <w:szCs w:val="18"/>
        </w:rPr>
        <w:t xml:space="preserve">к </w:t>
      </w:r>
      <w:r w:rsidRPr="00C64DF5">
        <w:rPr>
          <w:sz w:val="18"/>
          <w:szCs w:val="18"/>
        </w:rPr>
        <w:t>которым относятся</w:t>
      </w:r>
      <w:r w:rsidR="000B1B31" w:rsidRPr="00C64DF5">
        <w:rPr>
          <w:sz w:val="18"/>
          <w:szCs w:val="18"/>
        </w:rPr>
        <w:t>:</w:t>
      </w:r>
    </w:p>
    <w:p w14:paraId="2387C4B4" w14:textId="335C1F16" w:rsidR="000B1B31" w:rsidRDefault="00051913" w:rsidP="00E364A4">
      <w:pPr>
        <w:pStyle w:val="a3"/>
        <w:numPr>
          <w:ilvl w:val="0"/>
          <w:numId w:val="15"/>
        </w:numPr>
        <w:ind w:left="1134" w:right="859" w:firstLine="567"/>
      </w:pPr>
      <w:r w:rsidRPr="00051913">
        <w:t>недостаточная обоснованность актуальности, педагогической целесообразности и новизны, подмена обозначенных понятий</w:t>
      </w:r>
      <w:r w:rsidR="000B1B31">
        <w:t>;</w:t>
      </w:r>
    </w:p>
    <w:p w14:paraId="2A91E7C3" w14:textId="77777777" w:rsidR="000B1B31" w:rsidRDefault="000B1B31" w:rsidP="00E364A4">
      <w:pPr>
        <w:pStyle w:val="a3"/>
        <w:numPr>
          <w:ilvl w:val="0"/>
          <w:numId w:val="15"/>
        </w:numPr>
        <w:ind w:left="1134" w:right="859" w:firstLine="567"/>
      </w:pPr>
      <w:r>
        <w:t xml:space="preserve">слишком </w:t>
      </w:r>
      <w:r w:rsidR="00051913" w:rsidRPr="00051913">
        <w:t>широко или неизмеримо сформулированы цели и задачи</w:t>
      </w:r>
      <w:r>
        <w:t>;</w:t>
      </w:r>
    </w:p>
    <w:p w14:paraId="3A74EA6C" w14:textId="77777777" w:rsidR="000B1B31" w:rsidRDefault="000B1B31" w:rsidP="00E364A4">
      <w:pPr>
        <w:pStyle w:val="a3"/>
        <w:numPr>
          <w:ilvl w:val="0"/>
          <w:numId w:val="15"/>
        </w:numPr>
        <w:ind w:left="1134" w:right="859" w:firstLine="567"/>
      </w:pPr>
      <w:r>
        <w:t>не</w:t>
      </w:r>
      <w:r w:rsidR="00051913" w:rsidRPr="00051913">
        <w:t xml:space="preserve">грамотно </w:t>
      </w:r>
      <w:r w:rsidRPr="00051913">
        <w:t>подобран</w:t>
      </w:r>
      <w:r>
        <w:t>ный</w:t>
      </w:r>
      <w:r w:rsidR="00051913" w:rsidRPr="00051913">
        <w:t xml:space="preserve"> инструментарий для оце</w:t>
      </w:r>
      <w:r>
        <w:t>нки результативности программы;</w:t>
      </w:r>
    </w:p>
    <w:p w14:paraId="32520F1F" w14:textId="77777777" w:rsidR="000B1B31" w:rsidRDefault="000B1B31" w:rsidP="00E364A4">
      <w:pPr>
        <w:pStyle w:val="a3"/>
        <w:numPr>
          <w:ilvl w:val="0"/>
          <w:numId w:val="15"/>
        </w:numPr>
        <w:ind w:left="1134" w:right="859" w:firstLine="567"/>
      </w:pPr>
      <w:r>
        <w:t>д</w:t>
      </w:r>
      <w:r w:rsidR="00051913" w:rsidRPr="00051913">
        <w:t xml:space="preserve">остаточно подробно, конкретно </w:t>
      </w:r>
      <w:r w:rsidRPr="00051913">
        <w:t>прописанн</w:t>
      </w:r>
      <w:r>
        <w:t>ое</w:t>
      </w:r>
      <w:r w:rsidR="00051913" w:rsidRPr="00051913">
        <w:t xml:space="preserve"> содержание</w:t>
      </w:r>
      <w:r>
        <w:t>;</w:t>
      </w:r>
      <w:r w:rsidR="00051913" w:rsidRPr="00051913">
        <w:t xml:space="preserve"> </w:t>
      </w:r>
    </w:p>
    <w:p w14:paraId="111AE298" w14:textId="77777777" w:rsidR="000B1B31" w:rsidRDefault="000B1B31" w:rsidP="00E364A4">
      <w:pPr>
        <w:pStyle w:val="a3"/>
        <w:numPr>
          <w:ilvl w:val="0"/>
          <w:numId w:val="15"/>
        </w:numPr>
        <w:ind w:left="1134" w:right="859" w:firstLine="567"/>
      </w:pPr>
      <w:r>
        <w:t>с</w:t>
      </w:r>
      <w:r w:rsidR="00051913" w:rsidRPr="00051913">
        <w:t>одержание не соответствуе</w:t>
      </w:r>
      <w:r>
        <w:t>т целям и задачам;</w:t>
      </w:r>
      <w:r w:rsidR="00051913" w:rsidRPr="00051913">
        <w:t xml:space="preserve"> </w:t>
      </w:r>
    </w:p>
    <w:p w14:paraId="4F739BE3" w14:textId="77777777" w:rsidR="000B1B31" w:rsidRDefault="000B1B31" w:rsidP="00E364A4">
      <w:pPr>
        <w:pStyle w:val="a3"/>
        <w:numPr>
          <w:ilvl w:val="0"/>
          <w:numId w:val="15"/>
        </w:numPr>
        <w:ind w:left="1134" w:right="859" w:firstLine="567"/>
      </w:pPr>
      <w:r>
        <w:t>с</w:t>
      </w:r>
      <w:r w:rsidR="00051913" w:rsidRPr="00051913">
        <w:t>одержание не соответ</w:t>
      </w:r>
      <w:r>
        <w:t>ствует особенностям контингента;</w:t>
      </w:r>
      <w:r w:rsidR="00051913" w:rsidRPr="00051913">
        <w:t xml:space="preserve"> </w:t>
      </w:r>
    </w:p>
    <w:p w14:paraId="1053A256" w14:textId="58D333B3" w:rsidR="0055658C" w:rsidRDefault="00051913" w:rsidP="00E364A4">
      <w:pPr>
        <w:pStyle w:val="a3"/>
        <w:numPr>
          <w:ilvl w:val="0"/>
          <w:numId w:val="15"/>
        </w:numPr>
        <w:ind w:left="1134" w:right="859" w:firstLine="567"/>
      </w:pPr>
      <w:r w:rsidRPr="00051913">
        <w:t>содержани</w:t>
      </w:r>
      <w:r w:rsidR="000B1B31">
        <w:t>е</w:t>
      </w:r>
      <w:r w:rsidRPr="00051913">
        <w:t xml:space="preserve"> не обеспечен</w:t>
      </w:r>
      <w:r w:rsidR="000B1B31">
        <w:t>о</w:t>
      </w:r>
      <w:r w:rsidRPr="00051913">
        <w:t xml:space="preserve"> ресурсами</w:t>
      </w:r>
      <w:r w:rsidR="000B1B31">
        <w:t>;</w:t>
      </w:r>
    </w:p>
    <w:p w14:paraId="39734241" w14:textId="5CCF9A66" w:rsidR="0055658C" w:rsidRDefault="0055658C" w:rsidP="004524A1">
      <w:pPr>
        <w:pStyle w:val="a3"/>
        <w:ind w:left="1134" w:right="859" w:firstLine="567"/>
      </w:pPr>
    </w:p>
    <w:p w14:paraId="1A151572" w14:textId="4012D509" w:rsidR="00947F1A" w:rsidRPr="002E6ABB" w:rsidRDefault="00947F1A" w:rsidP="004524A1">
      <w:pPr>
        <w:pStyle w:val="a3"/>
        <w:ind w:left="1134" w:right="859" w:firstLine="567"/>
        <w:jc w:val="center"/>
        <w:rPr>
          <w:color w:val="FF0000"/>
          <w:w w:val="110"/>
          <w:sz w:val="28"/>
        </w:rPr>
      </w:pPr>
      <w:r w:rsidRPr="002E6ABB">
        <w:rPr>
          <w:color w:val="FF0000"/>
          <w:w w:val="110"/>
          <w:sz w:val="28"/>
        </w:rPr>
        <w:t>Программа деятельности отряда</w:t>
      </w:r>
    </w:p>
    <w:p w14:paraId="2D839B61" w14:textId="77777777" w:rsidR="00626690" w:rsidRPr="0071413F" w:rsidRDefault="00626690" w:rsidP="004524A1">
      <w:pPr>
        <w:pStyle w:val="a3"/>
        <w:ind w:left="1134" w:right="859" w:firstLine="567"/>
        <w:jc w:val="center"/>
        <w:rPr>
          <w:color w:val="FF33CC"/>
          <w:w w:val="110"/>
          <w:sz w:val="24"/>
          <w:szCs w:val="16"/>
        </w:rPr>
      </w:pPr>
    </w:p>
    <w:p w14:paraId="35E46CD0" w14:textId="48701B17" w:rsidR="00947F1A" w:rsidRPr="00C64DF5" w:rsidRDefault="00947F1A" w:rsidP="00C64DF5">
      <w:pPr>
        <w:ind w:left="1134" w:right="859" w:firstLine="567"/>
        <w:jc w:val="both"/>
        <w:rPr>
          <w:sz w:val="18"/>
          <w:szCs w:val="18"/>
        </w:rPr>
      </w:pPr>
      <w:r w:rsidRPr="00C64DF5">
        <w:rPr>
          <w:sz w:val="18"/>
          <w:szCs w:val="18"/>
        </w:rPr>
        <w:t>Прежде чем приступить к описанию особенностей программы деятельности отряда, надо обозначить зачем она нужна. Конечно же</w:t>
      </w:r>
      <w:r w:rsidR="00973B7E" w:rsidRPr="00C64DF5">
        <w:rPr>
          <w:sz w:val="18"/>
          <w:szCs w:val="18"/>
        </w:rPr>
        <w:t>,</w:t>
      </w:r>
      <w:r w:rsidRPr="00C64DF5">
        <w:rPr>
          <w:sz w:val="18"/>
          <w:szCs w:val="18"/>
        </w:rPr>
        <w:t xml:space="preserve"> здесь опять можно ссылаться на «Закон об образовании в РФ», а также на </w:t>
      </w:r>
      <w:proofErr w:type="spellStart"/>
      <w:r w:rsidRPr="00C64DF5">
        <w:rPr>
          <w:sz w:val="18"/>
          <w:szCs w:val="18"/>
        </w:rPr>
        <w:t>профстандарт</w:t>
      </w:r>
      <w:proofErr w:type="spellEnd"/>
      <w:r w:rsidRPr="00C64DF5">
        <w:rPr>
          <w:sz w:val="18"/>
          <w:szCs w:val="18"/>
        </w:rPr>
        <w:t xml:space="preserve"> воспитателя</w:t>
      </w:r>
      <w:r w:rsidR="00E12096" w:rsidRPr="00C64DF5">
        <w:rPr>
          <w:sz w:val="18"/>
          <w:szCs w:val="18"/>
        </w:rPr>
        <w:t xml:space="preserve"> (</w:t>
      </w:r>
      <w:r w:rsidR="00E95779" w:rsidRPr="00C64DF5">
        <w:rPr>
          <w:sz w:val="18"/>
          <w:szCs w:val="18"/>
        </w:rPr>
        <w:t xml:space="preserve">Приказ Министерства труда и социальной защиты РФ от 10 января 2017 г. №10н «Об утверждении профессионального стандарта «Специалист в области воспитания») </w:t>
      </w:r>
      <w:r w:rsidR="00973B7E" w:rsidRPr="00C64DF5">
        <w:rPr>
          <w:sz w:val="18"/>
          <w:szCs w:val="18"/>
        </w:rPr>
        <w:t>,</w:t>
      </w:r>
      <w:r w:rsidRPr="00C64DF5">
        <w:rPr>
          <w:sz w:val="18"/>
          <w:szCs w:val="18"/>
        </w:rPr>
        <w:t xml:space="preserve"> где обозначено, что каждый специалист системы воспитания должен работать по программе, утвержденной локальным актом организации. Но дело даже не только и не столько в этом, столько в том, что к</w:t>
      </w:r>
      <w:r w:rsidR="00973B7E" w:rsidRPr="00C64DF5">
        <w:rPr>
          <w:sz w:val="18"/>
          <w:szCs w:val="18"/>
        </w:rPr>
        <w:t>аждому руководител</w:t>
      </w:r>
      <w:r w:rsidR="00B02BB4" w:rsidRPr="00C64DF5">
        <w:rPr>
          <w:sz w:val="18"/>
          <w:szCs w:val="18"/>
        </w:rPr>
        <w:t>ю</w:t>
      </w:r>
      <w:r w:rsidR="00973B7E" w:rsidRPr="00C64DF5">
        <w:rPr>
          <w:sz w:val="18"/>
          <w:szCs w:val="18"/>
        </w:rPr>
        <w:t xml:space="preserve"> важно знать,</w:t>
      </w:r>
      <w:r w:rsidRPr="00C64DF5">
        <w:rPr>
          <w:sz w:val="18"/>
          <w:szCs w:val="18"/>
        </w:rPr>
        <w:t xml:space="preserve"> </w:t>
      </w:r>
      <w:r w:rsidR="00973B7E" w:rsidRPr="00C64DF5">
        <w:rPr>
          <w:sz w:val="18"/>
          <w:szCs w:val="18"/>
        </w:rPr>
        <w:t>ч</w:t>
      </w:r>
      <w:r w:rsidRPr="00C64DF5">
        <w:rPr>
          <w:sz w:val="18"/>
          <w:szCs w:val="18"/>
        </w:rPr>
        <w:t xml:space="preserve">то </w:t>
      </w:r>
      <w:r w:rsidR="00973B7E" w:rsidRPr="00C64DF5">
        <w:rPr>
          <w:sz w:val="18"/>
          <w:szCs w:val="18"/>
        </w:rPr>
        <w:t>программные цели,</w:t>
      </w:r>
      <w:r w:rsidRPr="00C64DF5">
        <w:rPr>
          <w:sz w:val="18"/>
          <w:szCs w:val="18"/>
        </w:rPr>
        <w:t xml:space="preserve"> заложе</w:t>
      </w:r>
      <w:r w:rsidR="00973B7E" w:rsidRPr="00C64DF5">
        <w:rPr>
          <w:sz w:val="18"/>
          <w:szCs w:val="18"/>
        </w:rPr>
        <w:t>н</w:t>
      </w:r>
      <w:r w:rsidRPr="00C64DF5">
        <w:rPr>
          <w:sz w:val="18"/>
          <w:szCs w:val="18"/>
        </w:rPr>
        <w:t>ны</w:t>
      </w:r>
      <w:r w:rsidR="00973B7E" w:rsidRPr="00C64DF5">
        <w:rPr>
          <w:sz w:val="18"/>
          <w:szCs w:val="18"/>
        </w:rPr>
        <w:t>е</w:t>
      </w:r>
      <w:r w:rsidRPr="00C64DF5">
        <w:rPr>
          <w:sz w:val="18"/>
          <w:szCs w:val="18"/>
        </w:rPr>
        <w:t xml:space="preserve"> на </w:t>
      </w:r>
      <w:proofErr w:type="spellStart"/>
      <w:r w:rsidRPr="00C64DF5">
        <w:rPr>
          <w:sz w:val="18"/>
          <w:szCs w:val="18"/>
        </w:rPr>
        <w:t>общелагерном</w:t>
      </w:r>
      <w:proofErr w:type="spellEnd"/>
      <w:r w:rsidRPr="00C64DF5">
        <w:rPr>
          <w:sz w:val="18"/>
          <w:szCs w:val="18"/>
        </w:rPr>
        <w:t xml:space="preserve"> </w:t>
      </w:r>
      <w:r w:rsidR="00973B7E" w:rsidRPr="00C64DF5">
        <w:rPr>
          <w:sz w:val="18"/>
          <w:szCs w:val="18"/>
        </w:rPr>
        <w:t>уровне,</w:t>
      </w:r>
      <w:r w:rsidR="00C13A0E" w:rsidRPr="00C64DF5">
        <w:rPr>
          <w:sz w:val="18"/>
          <w:szCs w:val="18"/>
        </w:rPr>
        <w:t xml:space="preserve"> не вступают в противоречие с тем, что реализуется на отрядном уровне, что обучающиеся заняты деятельностью, полезной для их развития, </w:t>
      </w:r>
      <w:r w:rsidR="00B02BB4" w:rsidRPr="00C64DF5">
        <w:rPr>
          <w:sz w:val="18"/>
          <w:szCs w:val="18"/>
        </w:rPr>
        <w:t>соответствующей их</w:t>
      </w:r>
      <w:r w:rsidR="00C13A0E" w:rsidRPr="00C64DF5">
        <w:rPr>
          <w:sz w:val="18"/>
          <w:szCs w:val="18"/>
        </w:rPr>
        <w:t xml:space="preserve"> возрастным особенностям, запросам родителей и общества.</w:t>
      </w:r>
    </w:p>
    <w:p w14:paraId="172F3C76" w14:textId="3389D659" w:rsidR="00C13A0E" w:rsidRPr="00C64DF5" w:rsidRDefault="00C13A0E" w:rsidP="00C64DF5">
      <w:pPr>
        <w:ind w:left="1134" w:right="859" w:firstLine="567"/>
        <w:jc w:val="both"/>
        <w:rPr>
          <w:sz w:val="18"/>
          <w:szCs w:val="18"/>
        </w:rPr>
      </w:pPr>
      <w:r w:rsidRPr="00C64DF5">
        <w:rPr>
          <w:sz w:val="18"/>
          <w:szCs w:val="18"/>
        </w:rPr>
        <w:t>И если раньше для понимания</w:t>
      </w:r>
      <w:r w:rsidR="00B02BB4" w:rsidRPr="00C64DF5">
        <w:rPr>
          <w:sz w:val="18"/>
          <w:szCs w:val="18"/>
        </w:rPr>
        <w:t xml:space="preserve"> того</w:t>
      </w:r>
      <w:r w:rsidRPr="00C64DF5">
        <w:rPr>
          <w:sz w:val="18"/>
          <w:szCs w:val="18"/>
        </w:rPr>
        <w:t>, чем занят ребенок в отряде</w:t>
      </w:r>
      <w:r w:rsidR="00973B7E" w:rsidRPr="00C64DF5">
        <w:rPr>
          <w:sz w:val="18"/>
          <w:szCs w:val="18"/>
        </w:rPr>
        <w:t>,</w:t>
      </w:r>
      <w:r w:rsidRPr="00C64DF5">
        <w:rPr>
          <w:sz w:val="18"/>
          <w:szCs w:val="18"/>
        </w:rPr>
        <w:t xml:space="preserve"> достаточно было плана работы отряда и ежедневно заполняемых вожатыми планов на день, то теперь</w:t>
      </w:r>
      <w:r w:rsidR="00B02BB4" w:rsidRPr="00C64DF5">
        <w:rPr>
          <w:sz w:val="18"/>
          <w:szCs w:val="18"/>
        </w:rPr>
        <w:t>,</w:t>
      </w:r>
      <w:r w:rsidRPr="00C64DF5">
        <w:rPr>
          <w:sz w:val="18"/>
          <w:szCs w:val="18"/>
        </w:rPr>
        <w:t xml:space="preserve"> по мере усложнения и углубления общелагерных программ, синхронизация их с программой отряда, расчёт оптимальной для конкретных обучающихся учебной нагрузки, программирование образовательных результатов, которые будут получены в итоге консолидированных действий педагогов, </w:t>
      </w:r>
      <w:r w:rsidRPr="00C64DF5">
        <w:rPr>
          <w:sz w:val="18"/>
          <w:szCs w:val="18"/>
        </w:rPr>
        <w:lastRenderedPageBreak/>
        <w:t>использование тех или иных педагогических технологий для достижения этих результатов</w:t>
      </w:r>
      <w:r w:rsidR="00973B7E" w:rsidRPr="00C64DF5">
        <w:rPr>
          <w:sz w:val="18"/>
          <w:szCs w:val="18"/>
        </w:rPr>
        <w:t xml:space="preserve"> требу</w:t>
      </w:r>
      <w:r w:rsidR="00B02BB4" w:rsidRPr="00C64DF5">
        <w:rPr>
          <w:sz w:val="18"/>
          <w:szCs w:val="18"/>
        </w:rPr>
        <w:t>ю</w:t>
      </w:r>
      <w:r w:rsidR="00973B7E" w:rsidRPr="00C64DF5">
        <w:rPr>
          <w:sz w:val="18"/>
          <w:szCs w:val="18"/>
        </w:rPr>
        <w:t xml:space="preserve">т </w:t>
      </w:r>
      <w:r w:rsidR="00B02BB4" w:rsidRPr="00C64DF5">
        <w:rPr>
          <w:sz w:val="18"/>
          <w:szCs w:val="18"/>
        </w:rPr>
        <w:t xml:space="preserve">и </w:t>
      </w:r>
      <w:r w:rsidR="00973B7E" w:rsidRPr="00C64DF5">
        <w:rPr>
          <w:sz w:val="18"/>
          <w:szCs w:val="18"/>
        </w:rPr>
        <w:t>разработки программы отряда</w:t>
      </w:r>
      <w:r w:rsidRPr="00C64DF5">
        <w:rPr>
          <w:sz w:val="18"/>
          <w:szCs w:val="18"/>
        </w:rPr>
        <w:t>.</w:t>
      </w:r>
    </w:p>
    <w:p w14:paraId="0A2F26A1" w14:textId="51D67D2A" w:rsidR="00E1073B" w:rsidRPr="00C64DF5" w:rsidRDefault="00E1073B" w:rsidP="00C64DF5">
      <w:pPr>
        <w:ind w:left="1134" w:right="859" w:firstLine="567"/>
        <w:jc w:val="both"/>
        <w:rPr>
          <w:sz w:val="18"/>
          <w:szCs w:val="18"/>
        </w:rPr>
      </w:pPr>
      <w:r w:rsidRPr="00C64DF5">
        <w:rPr>
          <w:sz w:val="18"/>
          <w:szCs w:val="18"/>
        </w:rPr>
        <w:t>При грамотной подготовке и проработке, программа отряда может быть огромным подспорьем при погружении участника в тематику смены, адаптаци</w:t>
      </w:r>
      <w:r w:rsidR="00973B7E" w:rsidRPr="00C64DF5">
        <w:rPr>
          <w:sz w:val="18"/>
          <w:szCs w:val="18"/>
        </w:rPr>
        <w:t>и</w:t>
      </w:r>
      <w:r w:rsidRPr="00C64DF5">
        <w:rPr>
          <w:sz w:val="18"/>
          <w:szCs w:val="18"/>
        </w:rPr>
        <w:t xml:space="preserve"> необходимого для изучения материала </w:t>
      </w:r>
      <w:r w:rsidR="00B02BB4" w:rsidRPr="00C64DF5">
        <w:rPr>
          <w:sz w:val="18"/>
          <w:szCs w:val="18"/>
        </w:rPr>
        <w:t>под конкретный</w:t>
      </w:r>
      <w:r w:rsidRPr="00C64DF5">
        <w:rPr>
          <w:sz w:val="18"/>
          <w:szCs w:val="18"/>
        </w:rPr>
        <w:t xml:space="preserve"> возраст обучающихся, </w:t>
      </w:r>
      <w:r w:rsidR="00B02BB4" w:rsidRPr="00C64DF5">
        <w:rPr>
          <w:sz w:val="18"/>
          <w:szCs w:val="18"/>
        </w:rPr>
        <w:t xml:space="preserve">при </w:t>
      </w:r>
      <w:r w:rsidRPr="00C64DF5">
        <w:rPr>
          <w:sz w:val="18"/>
          <w:szCs w:val="18"/>
        </w:rPr>
        <w:t xml:space="preserve">подготовке к </w:t>
      </w:r>
      <w:proofErr w:type="spellStart"/>
      <w:r w:rsidRPr="00C64DF5">
        <w:rPr>
          <w:sz w:val="18"/>
          <w:szCs w:val="18"/>
        </w:rPr>
        <w:t>общелагерным</w:t>
      </w:r>
      <w:proofErr w:type="spellEnd"/>
      <w:r w:rsidRPr="00C64DF5">
        <w:rPr>
          <w:sz w:val="18"/>
          <w:szCs w:val="18"/>
        </w:rPr>
        <w:t xml:space="preserve"> мероприятиям, проработке образовательных траекторий с учетом запросов и потребностей конкретных детей.  </w:t>
      </w:r>
    </w:p>
    <w:p w14:paraId="4DE9A4F6" w14:textId="117ED133" w:rsidR="00E1073B" w:rsidRPr="00C64DF5" w:rsidRDefault="00E1073B" w:rsidP="00C64DF5">
      <w:pPr>
        <w:ind w:left="1134" w:right="859" w:firstLine="567"/>
        <w:jc w:val="both"/>
        <w:rPr>
          <w:sz w:val="18"/>
          <w:szCs w:val="18"/>
        </w:rPr>
      </w:pPr>
      <w:r w:rsidRPr="00C64DF5">
        <w:rPr>
          <w:sz w:val="18"/>
          <w:szCs w:val="18"/>
        </w:rPr>
        <w:t xml:space="preserve">Но </w:t>
      </w:r>
      <w:r w:rsidR="00457D81" w:rsidRPr="00C64DF5">
        <w:rPr>
          <w:sz w:val="18"/>
          <w:szCs w:val="18"/>
        </w:rPr>
        <w:t>для того, чтобы</w:t>
      </w:r>
      <w:r w:rsidRPr="00C64DF5">
        <w:rPr>
          <w:sz w:val="18"/>
          <w:szCs w:val="18"/>
        </w:rPr>
        <w:t xml:space="preserve"> отрядная работа стала таким инструментом</w:t>
      </w:r>
      <w:r w:rsidR="00B02BB4" w:rsidRPr="00C64DF5">
        <w:rPr>
          <w:sz w:val="18"/>
          <w:szCs w:val="18"/>
        </w:rPr>
        <w:t>,</w:t>
      </w:r>
      <w:r w:rsidRPr="00C64DF5">
        <w:rPr>
          <w:sz w:val="18"/>
          <w:szCs w:val="18"/>
        </w:rPr>
        <w:t xml:space="preserve"> необходимо, чтобы вожатый или воспитатель не просто продумал и грамотно скомпоновал серию отрядных дел, но и продумал образовательную систему своего отряда, начиная от педагогических целей и задач</w:t>
      </w:r>
      <w:r w:rsidR="00973B7E" w:rsidRPr="00C64DF5">
        <w:rPr>
          <w:sz w:val="18"/>
          <w:szCs w:val="18"/>
        </w:rPr>
        <w:t>,</w:t>
      </w:r>
      <w:r w:rsidRPr="00C64DF5">
        <w:rPr>
          <w:sz w:val="18"/>
          <w:szCs w:val="18"/>
        </w:rPr>
        <w:t xml:space="preserve"> которые он ставит на смену при работе с отрядом</w:t>
      </w:r>
      <w:r w:rsidR="00B02BB4" w:rsidRPr="00C64DF5">
        <w:rPr>
          <w:sz w:val="18"/>
          <w:szCs w:val="18"/>
        </w:rPr>
        <w:t>,</w:t>
      </w:r>
      <w:r w:rsidRPr="00C64DF5">
        <w:rPr>
          <w:sz w:val="18"/>
          <w:szCs w:val="18"/>
        </w:rPr>
        <w:t xml:space="preserve"> и заканчивая придумыванием системы самоуправления в отряде и системы мотивации и стимулирования</w:t>
      </w:r>
      <w:r w:rsidR="00B02BB4" w:rsidRPr="00C64DF5">
        <w:rPr>
          <w:sz w:val="18"/>
          <w:szCs w:val="18"/>
        </w:rPr>
        <w:t>, а также</w:t>
      </w:r>
      <w:r w:rsidRPr="00C64DF5">
        <w:rPr>
          <w:sz w:val="18"/>
          <w:szCs w:val="18"/>
        </w:rPr>
        <w:t xml:space="preserve"> и тех ресурсов, которые ему необходимы для достижения поставленных задач</w:t>
      </w:r>
      <w:r w:rsidR="00457D81" w:rsidRPr="00C64DF5">
        <w:rPr>
          <w:sz w:val="18"/>
          <w:szCs w:val="18"/>
        </w:rPr>
        <w:t>. Другими словами, вожатому или воспитателю необходимо написать</w:t>
      </w:r>
      <w:r w:rsidRPr="00C64DF5">
        <w:rPr>
          <w:sz w:val="18"/>
          <w:szCs w:val="18"/>
        </w:rPr>
        <w:t xml:space="preserve"> программу для своего отряда.</w:t>
      </w:r>
    </w:p>
    <w:p w14:paraId="176A4D3B" w14:textId="4C49EEF3" w:rsidR="00E1073B" w:rsidRPr="00C64DF5" w:rsidRDefault="00E1073B" w:rsidP="00C64DF5">
      <w:pPr>
        <w:ind w:left="1134" w:right="859" w:firstLine="567"/>
        <w:jc w:val="both"/>
        <w:rPr>
          <w:sz w:val="18"/>
          <w:szCs w:val="18"/>
        </w:rPr>
      </w:pPr>
      <w:r w:rsidRPr="00C64DF5">
        <w:rPr>
          <w:sz w:val="18"/>
          <w:szCs w:val="18"/>
        </w:rPr>
        <w:t>Структура программы анало</w:t>
      </w:r>
      <w:r w:rsidR="00973B7E" w:rsidRPr="00C64DF5">
        <w:rPr>
          <w:sz w:val="18"/>
          <w:szCs w:val="18"/>
        </w:rPr>
        <w:t>гична структуре программы смены,</w:t>
      </w:r>
      <w:r w:rsidRPr="00C64DF5">
        <w:rPr>
          <w:sz w:val="18"/>
          <w:szCs w:val="18"/>
        </w:rPr>
        <w:t xml:space="preserve"> </w:t>
      </w:r>
      <w:r w:rsidR="00973B7E" w:rsidRPr="00C64DF5">
        <w:rPr>
          <w:sz w:val="18"/>
          <w:szCs w:val="18"/>
        </w:rPr>
        <w:t>н</w:t>
      </w:r>
      <w:r w:rsidRPr="00C64DF5">
        <w:rPr>
          <w:sz w:val="18"/>
          <w:szCs w:val="18"/>
        </w:rPr>
        <w:t>о имеет свои отличительные особенности. Существует два типа программ отряда</w:t>
      </w:r>
      <w:r w:rsidR="00973B7E" w:rsidRPr="00C64DF5">
        <w:rPr>
          <w:sz w:val="18"/>
          <w:szCs w:val="18"/>
        </w:rPr>
        <w:t>:</w:t>
      </w:r>
      <w:r w:rsidRPr="00C64DF5">
        <w:rPr>
          <w:sz w:val="18"/>
          <w:szCs w:val="18"/>
        </w:rPr>
        <w:t xml:space="preserve"> </w:t>
      </w:r>
      <w:r w:rsidR="00457D81" w:rsidRPr="00C64DF5">
        <w:rPr>
          <w:sz w:val="18"/>
          <w:szCs w:val="18"/>
        </w:rPr>
        <w:t xml:space="preserve">1) </w:t>
      </w:r>
      <w:r w:rsidR="00973B7E" w:rsidRPr="00C64DF5">
        <w:rPr>
          <w:sz w:val="18"/>
          <w:szCs w:val="18"/>
        </w:rPr>
        <w:t>п</w:t>
      </w:r>
      <w:r w:rsidRPr="00C64DF5">
        <w:rPr>
          <w:sz w:val="18"/>
          <w:szCs w:val="18"/>
        </w:rPr>
        <w:t>рогра</w:t>
      </w:r>
      <w:r w:rsidR="00973B7E" w:rsidRPr="00C64DF5">
        <w:rPr>
          <w:sz w:val="18"/>
          <w:szCs w:val="18"/>
        </w:rPr>
        <w:t>м</w:t>
      </w:r>
      <w:r w:rsidRPr="00C64DF5">
        <w:rPr>
          <w:sz w:val="18"/>
          <w:szCs w:val="18"/>
        </w:rPr>
        <w:t>ма профильного отряда, как правило</w:t>
      </w:r>
      <w:r w:rsidR="00457D81" w:rsidRPr="00C64DF5">
        <w:rPr>
          <w:sz w:val="18"/>
          <w:szCs w:val="18"/>
        </w:rPr>
        <w:t>,</w:t>
      </w:r>
      <w:r w:rsidRPr="00C64DF5">
        <w:rPr>
          <w:sz w:val="18"/>
          <w:szCs w:val="18"/>
        </w:rPr>
        <w:t xml:space="preserve"> состоящая из двух блоков</w:t>
      </w:r>
      <w:r w:rsidR="00973B7E" w:rsidRPr="00C64DF5">
        <w:rPr>
          <w:sz w:val="18"/>
          <w:szCs w:val="18"/>
        </w:rPr>
        <w:t>:</w:t>
      </w:r>
      <w:r w:rsidRPr="00C64DF5">
        <w:rPr>
          <w:sz w:val="18"/>
          <w:szCs w:val="18"/>
        </w:rPr>
        <w:t xml:space="preserve"> обучающего, посвященного той обучающей деятельности в рамках дополнительного образования</w:t>
      </w:r>
      <w:r w:rsidR="00457D81" w:rsidRPr="00C64DF5">
        <w:rPr>
          <w:sz w:val="18"/>
          <w:szCs w:val="18"/>
        </w:rPr>
        <w:t>,</w:t>
      </w:r>
      <w:r w:rsidRPr="00C64DF5">
        <w:rPr>
          <w:sz w:val="18"/>
          <w:szCs w:val="18"/>
        </w:rPr>
        <w:t xml:space="preserve"> и </w:t>
      </w:r>
      <w:r w:rsidR="00A863BB" w:rsidRPr="00C64DF5">
        <w:rPr>
          <w:sz w:val="18"/>
          <w:szCs w:val="18"/>
        </w:rPr>
        <w:t>воспита</w:t>
      </w:r>
      <w:r w:rsidR="00973B7E" w:rsidRPr="00C64DF5">
        <w:rPr>
          <w:sz w:val="18"/>
          <w:szCs w:val="18"/>
        </w:rPr>
        <w:t>тельного</w:t>
      </w:r>
      <w:r w:rsidR="00A863BB" w:rsidRPr="00C64DF5">
        <w:rPr>
          <w:sz w:val="18"/>
          <w:szCs w:val="18"/>
        </w:rPr>
        <w:t>,</w:t>
      </w:r>
      <w:r w:rsidRPr="00C64DF5">
        <w:rPr>
          <w:sz w:val="18"/>
          <w:szCs w:val="18"/>
        </w:rPr>
        <w:t xml:space="preserve"> </w:t>
      </w:r>
      <w:r w:rsidR="00457D81" w:rsidRPr="00C64DF5">
        <w:rPr>
          <w:sz w:val="18"/>
          <w:szCs w:val="18"/>
        </w:rPr>
        <w:t xml:space="preserve">2) </w:t>
      </w:r>
      <w:r w:rsidRPr="00C64DF5">
        <w:rPr>
          <w:sz w:val="18"/>
          <w:szCs w:val="18"/>
        </w:rPr>
        <w:t xml:space="preserve">и </w:t>
      </w:r>
      <w:r w:rsidR="00925908" w:rsidRPr="00C64DF5">
        <w:rPr>
          <w:sz w:val="18"/>
          <w:szCs w:val="18"/>
        </w:rPr>
        <w:t>программа обычного отряда,</w:t>
      </w:r>
      <w:r w:rsidRPr="00C64DF5">
        <w:rPr>
          <w:sz w:val="18"/>
          <w:szCs w:val="18"/>
        </w:rPr>
        <w:t xml:space="preserve"> в которой акцент делается на воспитании, развитии и поддержании тематики общелагерной программы.</w:t>
      </w:r>
    </w:p>
    <w:p w14:paraId="64219E6F" w14:textId="1E0AAF4D" w:rsidR="00E1073B" w:rsidRPr="00C64DF5" w:rsidRDefault="00A863BB" w:rsidP="00C64DF5">
      <w:pPr>
        <w:ind w:left="1134" w:right="859" w:firstLine="567"/>
        <w:jc w:val="both"/>
        <w:rPr>
          <w:sz w:val="18"/>
          <w:szCs w:val="18"/>
        </w:rPr>
      </w:pPr>
      <w:r w:rsidRPr="00C64DF5">
        <w:rPr>
          <w:sz w:val="18"/>
          <w:szCs w:val="18"/>
        </w:rPr>
        <w:t>Итак</w:t>
      </w:r>
      <w:r w:rsidR="00973B7E" w:rsidRPr="00C64DF5">
        <w:rPr>
          <w:sz w:val="18"/>
          <w:szCs w:val="18"/>
        </w:rPr>
        <w:t>,</w:t>
      </w:r>
      <w:r w:rsidRPr="00C64DF5">
        <w:rPr>
          <w:sz w:val="18"/>
          <w:szCs w:val="18"/>
        </w:rPr>
        <w:t xml:space="preserve"> </w:t>
      </w:r>
      <w:r w:rsidR="00973B7E" w:rsidRPr="00C64DF5">
        <w:rPr>
          <w:sz w:val="18"/>
          <w:szCs w:val="18"/>
        </w:rPr>
        <w:t>т</w:t>
      </w:r>
      <w:r w:rsidRPr="00C64DF5">
        <w:rPr>
          <w:sz w:val="18"/>
          <w:szCs w:val="18"/>
        </w:rPr>
        <w:t xml:space="preserve">еперь </w:t>
      </w:r>
      <w:r w:rsidR="00457D81" w:rsidRPr="00C64DF5">
        <w:rPr>
          <w:sz w:val="18"/>
          <w:szCs w:val="18"/>
        </w:rPr>
        <w:t>охарактеризуем отличительные особенности</w:t>
      </w:r>
      <w:r w:rsidRPr="00C64DF5">
        <w:rPr>
          <w:sz w:val="18"/>
          <w:szCs w:val="18"/>
        </w:rPr>
        <w:t xml:space="preserve"> программы отряда. Как и любая другая программа</w:t>
      </w:r>
      <w:r w:rsidR="00973B7E" w:rsidRPr="00C64DF5">
        <w:rPr>
          <w:sz w:val="18"/>
          <w:szCs w:val="18"/>
        </w:rPr>
        <w:t>,</w:t>
      </w:r>
      <w:r w:rsidRPr="00C64DF5">
        <w:rPr>
          <w:sz w:val="18"/>
          <w:szCs w:val="18"/>
        </w:rPr>
        <w:t xml:space="preserve"> она начинается с пояснительной записки, включающей в себя </w:t>
      </w:r>
      <w:r w:rsidR="00E16ED2" w:rsidRPr="00C64DF5">
        <w:rPr>
          <w:sz w:val="18"/>
          <w:szCs w:val="18"/>
        </w:rPr>
        <w:t>краткую характеристику отряда,</w:t>
      </w:r>
      <w:r w:rsidRPr="00C64DF5">
        <w:rPr>
          <w:sz w:val="18"/>
          <w:szCs w:val="18"/>
        </w:rPr>
        <w:t xml:space="preserve"> на котором будет реализована программа. Также можно обозначить основные направления деятельности и педагогическую идею. Пояснительная записка должна быть краткой, не содержать общеупотребительных размышлений о каникулах, лете, а должна акцентировать внимание конкретно на той программе, которая разрабатывается. </w:t>
      </w:r>
    </w:p>
    <w:p w14:paraId="78C7E588" w14:textId="77777777" w:rsidR="00973B7E" w:rsidRPr="00C64DF5" w:rsidRDefault="00175FEF" w:rsidP="00C64DF5">
      <w:pPr>
        <w:ind w:left="1134" w:right="859" w:firstLine="567"/>
        <w:jc w:val="both"/>
        <w:rPr>
          <w:sz w:val="18"/>
          <w:szCs w:val="18"/>
        </w:rPr>
      </w:pPr>
      <w:r w:rsidRPr="00C64DF5">
        <w:rPr>
          <w:sz w:val="18"/>
          <w:szCs w:val="18"/>
        </w:rPr>
        <w:t xml:space="preserve">Актуальность программы по большому счету мало отличается от требований и подходов к написанию этого раздела в любых других программах. Работая над разделом «педагогическая целесообразность» следует отметить, что конкретно эта программа меняет в ребенке вашего отряда, чему он обучается, что в нем развивается. Важно отметить какими педагогическими методами, технологиями вы собираетесь достигать поставленной цели. </w:t>
      </w:r>
    </w:p>
    <w:p w14:paraId="27BD911D" w14:textId="21FC5718" w:rsidR="00175FEF" w:rsidRPr="00C64DF5" w:rsidRDefault="00175FEF" w:rsidP="00C64DF5">
      <w:pPr>
        <w:ind w:left="1134" w:right="859" w:firstLine="567"/>
        <w:jc w:val="both"/>
        <w:rPr>
          <w:sz w:val="18"/>
          <w:szCs w:val="18"/>
        </w:rPr>
      </w:pPr>
      <w:r w:rsidRPr="00C64DF5">
        <w:rPr>
          <w:sz w:val="18"/>
          <w:szCs w:val="18"/>
        </w:rPr>
        <w:t xml:space="preserve">Разработка раздела «новизна», как правило вызывает у педагогов </w:t>
      </w:r>
      <w:r w:rsidRPr="00C64DF5">
        <w:rPr>
          <w:sz w:val="18"/>
          <w:szCs w:val="18"/>
        </w:rPr>
        <w:lastRenderedPageBreak/>
        <w:t>наибольшие сложности.</w:t>
      </w:r>
      <w:r w:rsidR="00973B7E" w:rsidRPr="00C64DF5">
        <w:rPr>
          <w:sz w:val="18"/>
          <w:szCs w:val="18"/>
        </w:rPr>
        <w:t xml:space="preserve"> </w:t>
      </w:r>
      <w:r w:rsidRPr="00C64DF5">
        <w:rPr>
          <w:sz w:val="18"/>
          <w:szCs w:val="18"/>
        </w:rPr>
        <w:t xml:space="preserve">Прежде всего стоит задать вопрос «Что нового в моей программе?» Может </w:t>
      </w:r>
      <w:r w:rsidR="0043107C" w:rsidRPr="00C64DF5">
        <w:rPr>
          <w:sz w:val="18"/>
          <w:szCs w:val="18"/>
        </w:rPr>
        <w:t>быть это</w:t>
      </w:r>
      <w:r w:rsidRPr="00C64DF5">
        <w:rPr>
          <w:sz w:val="18"/>
          <w:szCs w:val="18"/>
        </w:rPr>
        <w:t xml:space="preserve"> </w:t>
      </w:r>
      <w:r w:rsidR="00960086" w:rsidRPr="00C64DF5">
        <w:rPr>
          <w:sz w:val="18"/>
          <w:szCs w:val="18"/>
        </w:rPr>
        <w:t>тема?</w:t>
      </w:r>
      <w:r w:rsidRPr="00C64DF5">
        <w:rPr>
          <w:sz w:val="18"/>
          <w:szCs w:val="18"/>
        </w:rPr>
        <w:t xml:space="preserve"> Или новая технология, которая раньше не использовалась</w:t>
      </w:r>
      <w:r w:rsidR="00973B7E" w:rsidRPr="00C64DF5">
        <w:rPr>
          <w:sz w:val="18"/>
          <w:szCs w:val="18"/>
        </w:rPr>
        <w:t>?</w:t>
      </w:r>
      <w:r w:rsidRPr="00C64DF5">
        <w:rPr>
          <w:sz w:val="18"/>
          <w:szCs w:val="18"/>
        </w:rPr>
        <w:t xml:space="preserve"> </w:t>
      </w:r>
      <w:r w:rsidR="00973B7E" w:rsidRPr="00C64DF5">
        <w:rPr>
          <w:sz w:val="18"/>
          <w:szCs w:val="18"/>
        </w:rPr>
        <w:t>И</w:t>
      </w:r>
      <w:r w:rsidRPr="00C64DF5">
        <w:rPr>
          <w:sz w:val="18"/>
          <w:szCs w:val="18"/>
        </w:rPr>
        <w:t xml:space="preserve">ли </w:t>
      </w:r>
      <w:r w:rsidR="0043107C" w:rsidRPr="00C64DF5">
        <w:rPr>
          <w:sz w:val="18"/>
          <w:szCs w:val="18"/>
        </w:rPr>
        <w:t>может быть</w:t>
      </w:r>
      <w:r w:rsidRPr="00C64DF5">
        <w:rPr>
          <w:sz w:val="18"/>
          <w:szCs w:val="18"/>
        </w:rPr>
        <w:t xml:space="preserve"> новая система мотивации и стимулирования</w:t>
      </w:r>
      <w:r w:rsidR="00973B7E" w:rsidRPr="00C64DF5">
        <w:rPr>
          <w:sz w:val="18"/>
          <w:szCs w:val="18"/>
        </w:rPr>
        <w:t>?</w:t>
      </w:r>
      <w:r w:rsidRPr="00C64DF5">
        <w:rPr>
          <w:sz w:val="18"/>
          <w:szCs w:val="18"/>
        </w:rPr>
        <w:t xml:space="preserve"> Не обязательно</w:t>
      </w:r>
      <w:r w:rsidR="00457D81" w:rsidRPr="00C64DF5">
        <w:rPr>
          <w:sz w:val="18"/>
          <w:szCs w:val="18"/>
        </w:rPr>
        <w:t>, чтобы</w:t>
      </w:r>
      <w:r w:rsidRPr="00C64DF5">
        <w:rPr>
          <w:sz w:val="18"/>
          <w:szCs w:val="18"/>
        </w:rPr>
        <w:t xml:space="preserve"> вся программа от начала </w:t>
      </w:r>
      <w:r w:rsidR="00457D81" w:rsidRPr="00C64DF5">
        <w:rPr>
          <w:sz w:val="18"/>
          <w:szCs w:val="18"/>
        </w:rPr>
        <w:t xml:space="preserve">и </w:t>
      </w:r>
      <w:r w:rsidRPr="00C64DF5">
        <w:rPr>
          <w:sz w:val="18"/>
          <w:szCs w:val="18"/>
        </w:rPr>
        <w:t>до конца должна быть новаторской, возможно</w:t>
      </w:r>
      <w:r w:rsidR="00457D81" w:rsidRPr="00C64DF5">
        <w:rPr>
          <w:sz w:val="18"/>
          <w:szCs w:val="18"/>
        </w:rPr>
        <w:t>, новыми будут какие-</w:t>
      </w:r>
      <w:r w:rsidRPr="00C64DF5">
        <w:rPr>
          <w:sz w:val="18"/>
          <w:szCs w:val="18"/>
        </w:rPr>
        <w:t>то элементы. Их и надо описать в этом разделе.</w:t>
      </w:r>
    </w:p>
    <w:p w14:paraId="2E74BF02" w14:textId="73109A7A" w:rsidR="00175FEF" w:rsidRPr="00C64DF5" w:rsidRDefault="00175FEF" w:rsidP="00C64DF5">
      <w:pPr>
        <w:ind w:left="1134" w:right="859" w:firstLine="567"/>
        <w:jc w:val="both"/>
        <w:rPr>
          <w:sz w:val="18"/>
          <w:szCs w:val="18"/>
        </w:rPr>
      </w:pPr>
      <w:r w:rsidRPr="00C64DF5">
        <w:rPr>
          <w:sz w:val="18"/>
          <w:szCs w:val="18"/>
        </w:rPr>
        <w:t>Следующий, один из самых важных</w:t>
      </w:r>
      <w:r w:rsidR="00457D81" w:rsidRPr="00C64DF5">
        <w:rPr>
          <w:sz w:val="18"/>
          <w:szCs w:val="18"/>
        </w:rPr>
        <w:t xml:space="preserve"> разделов,</w:t>
      </w:r>
      <w:r w:rsidRPr="00C64DF5">
        <w:rPr>
          <w:sz w:val="18"/>
          <w:szCs w:val="18"/>
        </w:rPr>
        <w:t xml:space="preserve"> </w:t>
      </w:r>
      <w:r w:rsidR="00C64DF5" w:rsidRPr="00C64DF5">
        <w:rPr>
          <w:sz w:val="18"/>
          <w:szCs w:val="18"/>
        </w:rPr>
        <w:t>— это</w:t>
      </w:r>
      <w:r w:rsidR="00457D81" w:rsidRPr="00C64DF5">
        <w:rPr>
          <w:sz w:val="18"/>
          <w:szCs w:val="18"/>
        </w:rPr>
        <w:t xml:space="preserve"> </w:t>
      </w:r>
      <w:r w:rsidRPr="00C64DF5">
        <w:rPr>
          <w:sz w:val="18"/>
          <w:szCs w:val="18"/>
        </w:rPr>
        <w:t xml:space="preserve">целевой блок программы. Здесь, в </w:t>
      </w:r>
      <w:r w:rsidR="0043107C" w:rsidRPr="00C64DF5">
        <w:rPr>
          <w:sz w:val="18"/>
          <w:szCs w:val="18"/>
        </w:rPr>
        <w:t>прочем,</w:t>
      </w:r>
      <w:r w:rsidRPr="00C64DF5">
        <w:rPr>
          <w:sz w:val="18"/>
          <w:szCs w:val="18"/>
        </w:rPr>
        <w:t xml:space="preserve"> как и в любой другой программе</w:t>
      </w:r>
      <w:r w:rsidR="00457D81" w:rsidRPr="00C64DF5">
        <w:rPr>
          <w:sz w:val="18"/>
          <w:szCs w:val="18"/>
        </w:rPr>
        <w:t>,</w:t>
      </w:r>
      <w:r w:rsidRPr="00C64DF5">
        <w:rPr>
          <w:sz w:val="18"/>
          <w:szCs w:val="18"/>
        </w:rPr>
        <w:t xml:space="preserve"> важно грамотно сформулировать цель и педагогические задачи</w:t>
      </w:r>
      <w:r w:rsidR="009F79FA" w:rsidRPr="00C64DF5">
        <w:rPr>
          <w:sz w:val="18"/>
          <w:szCs w:val="18"/>
        </w:rPr>
        <w:t>,</w:t>
      </w:r>
      <w:r w:rsidRPr="00C64DF5">
        <w:rPr>
          <w:sz w:val="18"/>
          <w:szCs w:val="18"/>
        </w:rPr>
        <w:t xml:space="preserve"> </w:t>
      </w:r>
      <w:r w:rsidR="009F79FA" w:rsidRPr="00C64DF5">
        <w:rPr>
          <w:sz w:val="18"/>
          <w:szCs w:val="18"/>
        </w:rPr>
        <w:t>о</w:t>
      </w:r>
      <w:r w:rsidRPr="00C64DF5">
        <w:rPr>
          <w:sz w:val="18"/>
          <w:szCs w:val="18"/>
        </w:rPr>
        <w:t xml:space="preserve"> чем </w:t>
      </w:r>
      <w:r w:rsidR="0043107C" w:rsidRPr="00C64DF5">
        <w:rPr>
          <w:sz w:val="18"/>
          <w:szCs w:val="18"/>
        </w:rPr>
        <w:t xml:space="preserve">мы подробно рассказывали ранее. Следует помнить, что поставленная вами цель должна быть достижима за одну смену конкретным временным коллективом. Важно учитывать возрастные особенности детей. Не надо слепо копировать цели и задачи, приведенные в общелагерной программе. Понятно, что </w:t>
      </w:r>
      <w:r w:rsidR="00457D81" w:rsidRPr="00C64DF5">
        <w:rPr>
          <w:sz w:val="18"/>
          <w:szCs w:val="18"/>
        </w:rPr>
        <w:t xml:space="preserve">желательно, чтобы </w:t>
      </w:r>
      <w:r w:rsidR="0043107C" w:rsidRPr="00C64DF5">
        <w:rPr>
          <w:sz w:val="18"/>
          <w:szCs w:val="18"/>
        </w:rPr>
        <w:t>вектор у вас был один, но, например, технологии, которые вы используете</w:t>
      </w:r>
      <w:r w:rsidR="00457D81" w:rsidRPr="00C64DF5">
        <w:rPr>
          <w:sz w:val="18"/>
          <w:szCs w:val="18"/>
        </w:rPr>
        <w:t>,</w:t>
      </w:r>
      <w:r w:rsidR="0043107C" w:rsidRPr="00C64DF5">
        <w:rPr>
          <w:sz w:val="18"/>
          <w:szCs w:val="18"/>
        </w:rPr>
        <w:t xml:space="preserve"> могут отличаться.</w:t>
      </w:r>
    </w:p>
    <w:p w14:paraId="4FD06F6A" w14:textId="3A132DEF" w:rsidR="0043107C" w:rsidRPr="00C64DF5" w:rsidRDefault="0043107C" w:rsidP="00C64DF5">
      <w:pPr>
        <w:ind w:left="1134" w:right="859" w:firstLine="567"/>
        <w:jc w:val="both"/>
        <w:rPr>
          <w:sz w:val="18"/>
          <w:szCs w:val="18"/>
        </w:rPr>
      </w:pPr>
      <w:r w:rsidRPr="00C64DF5">
        <w:rPr>
          <w:sz w:val="18"/>
          <w:szCs w:val="18"/>
        </w:rPr>
        <w:t>Например, если тема смены посвящена экологии, то младшие отряды могут формировать основы экологической культуры посредством игровой деятельности, а старшие</w:t>
      </w:r>
      <w:r w:rsidR="00457D81" w:rsidRPr="00C64DF5">
        <w:rPr>
          <w:sz w:val="18"/>
          <w:szCs w:val="18"/>
        </w:rPr>
        <w:t xml:space="preserve"> ―</w:t>
      </w:r>
      <w:r w:rsidRPr="00C64DF5">
        <w:rPr>
          <w:sz w:val="18"/>
          <w:szCs w:val="18"/>
        </w:rPr>
        <w:t xml:space="preserve"> исследовательской. То</w:t>
      </w:r>
      <w:ins w:id="15" w:author="Леонид Проценко" w:date="2022-01-10T16:56:00Z">
        <w:r w:rsidR="009D72B6" w:rsidRPr="00C64DF5">
          <w:rPr>
            <w:sz w:val="18"/>
            <w:szCs w:val="18"/>
          </w:rPr>
          <w:t xml:space="preserve"> </w:t>
        </w:r>
      </w:ins>
      <w:r w:rsidRPr="00C64DF5">
        <w:rPr>
          <w:sz w:val="18"/>
          <w:szCs w:val="18"/>
        </w:rPr>
        <w:t>же самое можно отнести</w:t>
      </w:r>
      <w:r w:rsidR="00457D81" w:rsidRPr="00C64DF5">
        <w:rPr>
          <w:sz w:val="18"/>
          <w:szCs w:val="18"/>
        </w:rPr>
        <w:t xml:space="preserve"> и к ожидаемым результатам. В</w:t>
      </w:r>
      <w:r w:rsidRPr="00C64DF5">
        <w:rPr>
          <w:sz w:val="18"/>
          <w:szCs w:val="18"/>
        </w:rPr>
        <w:t xml:space="preserve"> зависимости от возраста детей и </w:t>
      </w:r>
      <w:r w:rsidR="00925908" w:rsidRPr="00C64DF5">
        <w:rPr>
          <w:sz w:val="18"/>
          <w:szCs w:val="18"/>
        </w:rPr>
        <w:t>категории,</w:t>
      </w:r>
      <w:r w:rsidRPr="00C64DF5">
        <w:rPr>
          <w:sz w:val="18"/>
          <w:szCs w:val="18"/>
        </w:rPr>
        <w:t xml:space="preserve"> к которой они относятся, ожидаемые результаты будут разные. Например, представим, что в организации на смене посвященной танцевальной культуре есть профильный отряд и отряд, сф</w:t>
      </w:r>
      <w:r w:rsidR="00457D81" w:rsidRPr="00C64DF5">
        <w:rPr>
          <w:sz w:val="18"/>
          <w:szCs w:val="18"/>
        </w:rPr>
        <w:t>ормированный из обычных ребят. Таким образом, о</w:t>
      </w:r>
      <w:r w:rsidRPr="00C64DF5">
        <w:rPr>
          <w:sz w:val="18"/>
          <w:szCs w:val="18"/>
        </w:rPr>
        <w:t xml:space="preserve">бразовательный блок танцевального отряда </w:t>
      </w:r>
      <w:r w:rsidR="00457D81" w:rsidRPr="00C64DF5">
        <w:rPr>
          <w:sz w:val="18"/>
          <w:szCs w:val="18"/>
        </w:rPr>
        <w:t>будет подразумевать</w:t>
      </w:r>
      <w:r w:rsidRPr="00C64DF5">
        <w:rPr>
          <w:sz w:val="18"/>
          <w:szCs w:val="18"/>
        </w:rPr>
        <w:t xml:space="preserve"> знакомство с техниками новых танцев, разучивание связок или композиций, участие в</w:t>
      </w:r>
      <w:r w:rsidR="00457D81" w:rsidRPr="00C64DF5">
        <w:rPr>
          <w:sz w:val="18"/>
          <w:szCs w:val="18"/>
        </w:rPr>
        <w:t xml:space="preserve"> концертах, проведение мастер-</w:t>
      </w:r>
      <w:r w:rsidRPr="00C64DF5">
        <w:rPr>
          <w:sz w:val="18"/>
          <w:szCs w:val="18"/>
        </w:rPr>
        <w:t xml:space="preserve">классов, соответственно будут сформулированы и ожидаемые результаты. У ребят обычного отряда это будет знакомство с основами танцевальной культуры, приобретение навыков исполнения одного или нескольких </w:t>
      </w:r>
      <w:r w:rsidR="00457D81" w:rsidRPr="00C64DF5">
        <w:rPr>
          <w:sz w:val="18"/>
          <w:szCs w:val="18"/>
        </w:rPr>
        <w:t>танцев, опыт участия в мастер-</w:t>
      </w:r>
      <w:r w:rsidR="00E3368B" w:rsidRPr="00C64DF5">
        <w:rPr>
          <w:sz w:val="18"/>
          <w:szCs w:val="18"/>
        </w:rPr>
        <w:t>классах и флешмобах. Другими словами,</w:t>
      </w:r>
      <w:r w:rsidRPr="00C64DF5">
        <w:rPr>
          <w:sz w:val="18"/>
          <w:szCs w:val="18"/>
        </w:rPr>
        <w:t xml:space="preserve"> общелагерные мероприятия</w:t>
      </w:r>
      <w:r w:rsidR="00E3368B" w:rsidRPr="00C64DF5">
        <w:rPr>
          <w:sz w:val="18"/>
          <w:szCs w:val="18"/>
        </w:rPr>
        <w:t xml:space="preserve"> для двух отрядов </w:t>
      </w:r>
      <w:r w:rsidR="005A7BC3" w:rsidRPr="00C64DF5">
        <w:rPr>
          <w:sz w:val="18"/>
          <w:szCs w:val="18"/>
        </w:rPr>
        <w:t>будут</w:t>
      </w:r>
      <w:r w:rsidRPr="00C64DF5">
        <w:rPr>
          <w:sz w:val="18"/>
          <w:szCs w:val="18"/>
        </w:rPr>
        <w:t xml:space="preserve"> одни и те же, а цели</w:t>
      </w:r>
      <w:r w:rsidR="009F79FA" w:rsidRPr="00C64DF5">
        <w:rPr>
          <w:sz w:val="18"/>
          <w:szCs w:val="18"/>
        </w:rPr>
        <w:t>,</w:t>
      </w:r>
      <w:r w:rsidRPr="00C64DF5">
        <w:rPr>
          <w:sz w:val="18"/>
          <w:szCs w:val="18"/>
        </w:rPr>
        <w:t xml:space="preserve"> </w:t>
      </w:r>
      <w:r w:rsidR="009F79FA" w:rsidRPr="00C64DF5">
        <w:rPr>
          <w:sz w:val="18"/>
          <w:szCs w:val="18"/>
        </w:rPr>
        <w:t>з</w:t>
      </w:r>
      <w:r w:rsidRPr="00C64DF5">
        <w:rPr>
          <w:sz w:val="18"/>
          <w:szCs w:val="18"/>
        </w:rPr>
        <w:t>адачи</w:t>
      </w:r>
      <w:r w:rsidR="00E3368B" w:rsidRPr="00C64DF5">
        <w:rPr>
          <w:sz w:val="18"/>
          <w:szCs w:val="18"/>
        </w:rPr>
        <w:t xml:space="preserve"> и</w:t>
      </w:r>
      <w:r w:rsidRPr="00C64DF5">
        <w:rPr>
          <w:sz w:val="18"/>
          <w:szCs w:val="18"/>
        </w:rPr>
        <w:t xml:space="preserve"> ожидаемые результаты </w:t>
      </w:r>
      <w:r w:rsidR="00E3368B" w:rsidRPr="00C64DF5">
        <w:rPr>
          <w:sz w:val="18"/>
          <w:szCs w:val="18"/>
        </w:rPr>
        <w:t>―</w:t>
      </w:r>
      <w:r w:rsidRPr="00C64DF5">
        <w:rPr>
          <w:sz w:val="18"/>
          <w:szCs w:val="18"/>
        </w:rPr>
        <w:t xml:space="preserve"> разные. И поставить </w:t>
      </w:r>
      <w:r w:rsidR="00E3368B" w:rsidRPr="00C64DF5">
        <w:rPr>
          <w:sz w:val="18"/>
          <w:szCs w:val="18"/>
        </w:rPr>
        <w:t>подобные реалистичные и достижимые</w:t>
      </w:r>
      <w:r w:rsidRPr="00C64DF5">
        <w:rPr>
          <w:sz w:val="18"/>
          <w:szCs w:val="18"/>
        </w:rPr>
        <w:t xml:space="preserve"> для своего отряда</w:t>
      </w:r>
      <w:r w:rsidR="00E3368B" w:rsidRPr="00C64DF5">
        <w:rPr>
          <w:sz w:val="18"/>
          <w:szCs w:val="18"/>
        </w:rPr>
        <w:t xml:space="preserve"> цель и задачи,</w:t>
      </w:r>
      <w:r w:rsidRPr="00C64DF5">
        <w:rPr>
          <w:sz w:val="18"/>
          <w:szCs w:val="18"/>
        </w:rPr>
        <w:t xml:space="preserve"> чтобы они</w:t>
      </w:r>
      <w:r w:rsidR="00E3368B" w:rsidRPr="00C64DF5">
        <w:rPr>
          <w:sz w:val="18"/>
          <w:szCs w:val="18"/>
        </w:rPr>
        <w:t>, с одной стороны,</w:t>
      </w:r>
      <w:r w:rsidRPr="00C64DF5">
        <w:rPr>
          <w:sz w:val="18"/>
          <w:szCs w:val="18"/>
        </w:rPr>
        <w:t xml:space="preserve"> способствовали развитию</w:t>
      </w:r>
      <w:r w:rsidR="001343EE" w:rsidRPr="00C64DF5">
        <w:rPr>
          <w:sz w:val="18"/>
          <w:szCs w:val="18"/>
        </w:rPr>
        <w:t>, а</w:t>
      </w:r>
      <w:r w:rsidR="00E3368B" w:rsidRPr="00C64DF5">
        <w:rPr>
          <w:sz w:val="18"/>
          <w:szCs w:val="18"/>
        </w:rPr>
        <w:t xml:space="preserve"> с другой, </w:t>
      </w:r>
      <w:r w:rsidRPr="00C64DF5">
        <w:rPr>
          <w:sz w:val="18"/>
          <w:szCs w:val="18"/>
        </w:rPr>
        <w:t>создавали ситуацию успешности</w:t>
      </w:r>
      <w:r w:rsidR="009F79FA" w:rsidRPr="00C64DF5">
        <w:rPr>
          <w:sz w:val="18"/>
          <w:szCs w:val="18"/>
        </w:rPr>
        <w:t>,</w:t>
      </w:r>
      <w:r w:rsidRPr="00C64DF5">
        <w:rPr>
          <w:sz w:val="18"/>
          <w:szCs w:val="18"/>
        </w:rPr>
        <w:t xml:space="preserve"> </w:t>
      </w:r>
      <w:r w:rsidR="00C64DF5" w:rsidRPr="00C64DF5">
        <w:rPr>
          <w:sz w:val="18"/>
          <w:szCs w:val="18"/>
        </w:rPr>
        <w:t>— это большое искусство воспитателя</w:t>
      </w:r>
      <w:r w:rsidR="00E3368B" w:rsidRPr="00C64DF5">
        <w:rPr>
          <w:sz w:val="18"/>
          <w:szCs w:val="18"/>
        </w:rPr>
        <w:t>,</w:t>
      </w:r>
      <w:r w:rsidRPr="00C64DF5">
        <w:rPr>
          <w:sz w:val="18"/>
          <w:szCs w:val="18"/>
        </w:rPr>
        <w:t xml:space="preserve"> вожатого</w:t>
      </w:r>
      <w:r w:rsidR="00E3368B" w:rsidRPr="00C64DF5">
        <w:rPr>
          <w:sz w:val="18"/>
          <w:szCs w:val="18"/>
        </w:rPr>
        <w:t xml:space="preserve"> и</w:t>
      </w:r>
      <w:r w:rsidRPr="00C64DF5">
        <w:rPr>
          <w:sz w:val="18"/>
          <w:szCs w:val="18"/>
        </w:rPr>
        <w:t xml:space="preserve"> разработчика программы.</w:t>
      </w:r>
      <w:r w:rsidR="00E3368B" w:rsidRPr="00C64DF5">
        <w:rPr>
          <w:sz w:val="18"/>
          <w:szCs w:val="18"/>
        </w:rPr>
        <w:t xml:space="preserve"> </w:t>
      </w:r>
    </w:p>
    <w:p w14:paraId="0A4F1E7C" w14:textId="060502C8" w:rsidR="0043107C" w:rsidRDefault="0043107C" w:rsidP="004524A1">
      <w:pPr>
        <w:pStyle w:val="ae"/>
        <w:tabs>
          <w:tab w:val="left" w:pos="709"/>
        </w:tabs>
        <w:ind w:left="1134" w:right="859" w:firstLine="567"/>
        <w:jc w:val="both"/>
        <w:rPr>
          <w:sz w:val="18"/>
        </w:rPr>
      </w:pPr>
      <w:r>
        <w:rPr>
          <w:sz w:val="18"/>
        </w:rPr>
        <w:t xml:space="preserve">Очень важно грамотно подобрать методики для мониторинга результативности. </w:t>
      </w:r>
      <w:r w:rsidR="00E3368B">
        <w:rPr>
          <w:sz w:val="18"/>
        </w:rPr>
        <w:t xml:space="preserve">Важно отметить, </w:t>
      </w:r>
      <w:r w:rsidR="001343EE">
        <w:rPr>
          <w:sz w:val="18"/>
        </w:rPr>
        <w:t>что,</w:t>
      </w:r>
      <w:r>
        <w:rPr>
          <w:sz w:val="18"/>
        </w:rPr>
        <w:t xml:space="preserve"> </w:t>
      </w:r>
      <w:r w:rsidRPr="0043107C">
        <w:rPr>
          <w:b/>
          <w:sz w:val="18"/>
        </w:rPr>
        <w:t>если у вас нет специализированного психологического образования инструментарий психолога не для вас</w:t>
      </w:r>
      <w:r w:rsidR="00CB50EB">
        <w:rPr>
          <w:b/>
          <w:sz w:val="18"/>
        </w:rPr>
        <w:t xml:space="preserve">, </w:t>
      </w:r>
      <w:r w:rsidR="00CB50EB" w:rsidRPr="00CB50EB">
        <w:rPr>
          <w:sz w:val="18"/>
        </w:rPr>
        <w:t>лучше оста</w:t>
      </w:r>
      <w:r w:rsidR="00CB50EB">
        <w:rPr>
          <w:sz w:val="18"/>
        </w:rPr>
        <w:t>новить</w:t>
      </w:r>
      <w:r w:rsidR="00CB50EB" w:rsidRPr="00CB50EB">
        <w:rPr>
          <w:sz w:val="18"/>
        </w:rPr>
        <w:t xml:space="preserve"> свой выбор</w:t>
      </w:r>
      <w:r w:rsidR="00CB50EB">
        <w:rPr>
          <w:sz w:val="18"/>
        </w:rPr>
        <w:t xml:space="preserve"> на методик</w:t>
      </w:r>
      <w:r w:rsidR="00E3368B">
        <w:rPr>
          <w:sz w:val="18"/>
        </w:rPr>
        <w:t>ах педагогического мониторинга</w:t>
      </w:r>
      <w:r w:rsidR="00CB50EB">
        <w:rPr>
          <w:sz w:val="18"/>
        </w:rPr>
        <w:t xml:space="preserve">. </w:t>
      </w:r>
      <w:r w:rsidR="00E3368B">
        <w:rPr>
          <w:sz w:val="18"/>
        </w:rPr>
        <w:t>Главное</w:t>
      </w:r>
      <w:r w:rsidR="00CB50EB">
        <w:rPr>
          <w:sz w:val="18"/>
        </w:rPr>
        <w:t>, чтобы они соответствовали возрасту детей и были максимально технологичны.</w:t>
      </w:r>
    </w:p>
    <w:p w14:paraId="185140E2" w14:textId="77777777" w:rsidR="00CB50EB" w:rsidRDefault="00CB50EB" w:rsidP="004524A1">
      <w:pPr>
        <w:pStyle w:val="ae"/>
        <w:tabs>
          <w:tab w:val="left" w:pos="709"/>
        </w:tabs>
        <w:ind w:left="1134" w:right="859" w:firstLine="567"/>
        <w:jc w:val="both"/>
        <w:rPr>
          <w:sz w:val="18"/>
        </w:rPr>
      </w:pPr>
      <w:r>
        <w:rPr>
          <w:sz w:val="18"/>
        </w:rPr>
        <w:t xml:space="preserve">Следующий раздел посвящен </w:t>
      </w:r>
      <w:r w:rsidRPr="00E3368B">
        <w:rPr>
          <w:b/>
          <w:sz w:val="18"/>
        </w:rPr>
        <w:t>содержанию программы</w:t>
      </w:r>
      <w:r>
        <w:rPr>
          <w:sz w:val="18"/>
        </w:rPr>
        <w:t xml:space="preserve"> и </w:t>
      </w:r>
      <w:r w:rsidRPr="00E3368B">
        <w:rPr>
          <w:sz w:val="18"/>
        </w:rPr>
        <w:lastRenderedPageBreak/>
        <w:t>механизмам</w:t>
      </w:r>
      <w:r>
        <w:rPr>
          <w:sz w:val="18"/>
        </w:rPr>
        <w:t xml:space="preserve"> ее реализации. Это наиболее вариативная часть программы. Здесь может</w:t>
      </w:r>
      <w:r w:rsidR="001343EE">
        <w:rPr>
          <w:sz w:val="18"/>
        </w:rPr>
        <w:t xml:space="preserve"> </w:t>
      </w:r>
      <w:r>
        <w:rPr>
          <w:sz w:val="18"/>
        </w:rPr>
        <w:t>быть представлена ее структура, если она комплексная, игровая модель, если она придумана для конкретного отряда.</w:t>
      </w:r>
    </w:p>
    <w:p w14:paraId="0032DCAC" w14:textId="02B58CD8" w:rsidR="00CB50EB" w:rsidRDefault="00CB50EB" w:rsidP="004524A1">
      <w:pPr>
        <w:pStyle w:val="ae"/>
        <w:tabs>
          <w:tab w:val="left" w:pos="709"/>
        </w:tabs>
        <w:ind w:left="1134" w:right="859" w:firstLine="567"/>
        <w:jc w:val="both"/>
        <w:rPr>
          <w:sz w:val="18"/>
        </w:rPr>
      </w:pPr>
      <w:r>
        <w:rPr>
          <w:sz w:val="18"/>
        </w:rPr>
        <w:t>Далее следует указать основные отрядные дела и мероприятия, которые вожатый или воспитатель планирует реализовать, формы</w:t>
      </w:r>
      <w:r w:rsidR="001343EE">
        <w:rPr>
          <w:sz w:val="18"/>
        </w:rPr>
        <w:t xml:space="preserve">, </w:t>
      </w:r>
      <w:r>
        <w:rPr>
          <w:sz w:val="18"/>
        </w:rPr>
        <w:t>виды, технологии отрядной деятельности, систему самоуправления в отряде, систему мотивации и стимулирования. Далее следует представить календарный график</w:t>
      </w:r>
      <w:r w:rsidR="001343EE">
        <w:rPr>
          <w:sz w:val="18"/>
        </w:rPr>
        <w:t xml:space="preserve"> </w:t>
      </w:r>
      <w:r w:rsidR="00E3368B">
        <w:rPr>
          <w:sz w:val="18"/>
        </w:rPr>
        <w:t>смены, чаще его называют план-</w:t>
      </w:r>
      <w:r>
        <w:rPr>
          <w:sz w:val="18"/>
        </w:rPr>
        <w:t>сеткой. Это один из ключевых разделов, предполагающих</w:t>
      </w:r>
      <w:r w:rsidR="001343EE">
        <w:rPr>
          <w:sz w:val="18"/>
        </w:rPr>
        <w:t xml:space="preserve"> </w:t>
      </w:r>
      <w:r>
        <w:rPr>
          <w:sz w:val="18"/>
        </w:rPr>
        <w:t>перспективное планирование отрядной ра</w:t>
      </w:r>
      <w:r w:rsidR="00E3368B">
        <w:rPr>
          <w:sz w:val="18"/>
        </w:rPr>
        <w:t>боты. При проектировании план-</w:t>
      </w:r>
      <w:r>
        <w:rPr>
          <w:sz w:val="18"/>
        </w:rPr>
        <w:t>сетки следует учитывать участие отряда в общелагерной программе, этап</w:t>
      </w:r>
      <w:r w:rsidR="00E3368B">
        <w:rPr>
          <w:sz w:val="18"/>
        </w:rPr>
        <w:t>ы</w:t>
      </w:r>
      <w:r>
        <w:rPr>
          <w:sz w:val="18"/>
        </w:rPr>
        <w:t xml:space="preserve"> смены, необходимый баланс разных видов деятельности, смену эмоционально насыщенных мероприятий и дел, предполагающих снятие эмоционального напряжения.</w:t>
      </w:r>
    </w:p>
    <w:p w14:paraId="3A48594C" w14:textId="2598503B" w:rsidR="00CB50EB" w:rsidRDefault="001343EE" w:rsidP="004524A1">
      <w:pPr>
        <w:pStyle w:val="ae"/>
        <w:tabs>
          <w:tab w:val="left" w:pos="709"/>
        </w:tabs>
        <w:ind w:left="1134" w:right="859" w:firstLine="567"/>
        <w:jc w:val="both"/>
        <w:rPr>
          <w:sz w:val="18"/>
        </w:rPr>
      </w:pPr>
      <w:r>
        <w:rPr>
          <w:sz w:val="18"/>
        </w:rPr>
        <w:t>Раздел,</w:t>
      </w:r>
      <w:r w:rsidR="00CB50EB">
        <w:rPr>
          <w:sz w:val="18"/>
        </w:rPr>
        <w:t xml:space="preserve"> посвященный </w:t>
      </w:r>
      <w:r>
        <w:rPr>
          <w:sz w:val="18"/>
        </w:rPr>
        <w:t>ресурсному обеспечению,</w:t>
      </w:r>
      <w:r w:rsidR="00CB50EB">
        <w:rPr>
          <w:sz w:val="18"/>
        </w:rPr>
        <w:t xml:space="preserve"> не существенно отличается от аналогичного описанного в разделе посвященной программе смены лагеря. </w:t>
      </w:r>
      <w:r>
        <w:rPr>
          <w:sz w:val="18"/>
        </w:rPr>
        <w:t>Пожалуй,</w:t>
      </w:r>
      <w:r w:rsidR="00CB50EB">
        <w:rPr>
          <w:sz w:val="18"/>
        </w:rPr>
        <w:t xml:space="preserve"> единственным аспектом, на который стоит обратить внимание</w:t>
      </w:r>
      <w:r w:rsidR="00A65707">
        <w:rPr>
          <w:sz w:val="18"/>
        </w:rPr>
        <w:t>,</w:t>
      </w:r>
      <w:r w:rsidR="00CB50EB">
        <w:rPr>
          <w:sz w:val="18"/>
        </w:rPr>
        <w:t xml:space="preserve"> является то, что ресурсы, выделяемые на реализацию отрядной программы существенно меньше тех, что выделяются на общелагерную программу. </w:t>
      </w:r>
    </w:p>
    <w:p w14:paraId="049695E7" w14:textId="7C39F325" w:rsidR="00CB50EB" w:rsidRDefault="00CB50EB" w:rsidP="004524A1">
      <w:pPr>
        <w:pStyle w:val="ae"/>
        <w:tabs>
          <w:tab w:val="left" w:pos="709"/>
        </w:tabs>
        <w:ind w:left="1134" w:right="859" w:firstLine="567"/>
        <w:jc w:val="both"/>
        <w:rPr>
          <w:sz w:val="18"/>
        </w:rPr>
      </w:pPr>
      <w:r>
        <w:rPr>
          <w:sz w:val="18"/>
        </w:rPr>
        <w:t xml:space="preserve">Кадровое обеспечение </w:t>
      </w:r>
      <w:r w:rsidR="00A65707" w:rsidRPr="00A65707">
        <w:rPr>
          <w:sz w:val="18"/>
        </w:rPr>
        <w:t>―</w:t>
      </w:r>
      <w:r>
        <w:rPr>
          <w:sz w:val="18"/>
        </w:rPr>
        <w:t xml:space="preserve"> это</w:t>
      </w:r>
      <w:r w:rsidR="00A65707">
        <w:rPr>
          <w:sz w:val="18"/>
        </w:rPr>
        <w:t>,</w:t>
      </w:r>
      <w:r>
        <w:rPr>
          <w:sz w:val="18"/>
        </w:rPr>
        <w:t xml:space="preserve"> как пр</w:t>
      </w:r>
      <w:r w:rsidR="00912331">
        <w:rPr>
          <w:sz w:val="18"/>
        </w:rPr>
        <w:t>а</w:t>
      </w:r>
      <w:r>
        <w:rPr>
          <w:sz w:val="18"/>
        </w:rPr>
        <w:t>вило</w:t>
      </w:r>
      <w:r w:rsidR="00A65707">
        <w:rPr>
          <w:sz w:val="18"/>
        </w:rPr>
        <w:t>, вожатые и воспитатель. Е</w:t>
      </w:r>
      <w:r>
        <w:rPr>
          <w:sz w:val="18"/>
        </w:rPr>
        <w:t>сли это профильный отряд, то возможно привлечение тренера</w:t>
      </w:r>
      <w:r w:rsidR="00A65707">
        <w:rPr>
          <w:sz w:val="18"/>
        </w:rPr>
        <w:t>-</w:t>
      </w:r>
      <w:r>
        <w:rPr>
          <w:sz w:val="18"/>
        </w:rPr>
        <w:t>преподавателя, ПД</w:t>
      </w:r>
      <w:r w:rsidR="009F79FA">
        <w:rPr>
          <w:sz w:val="18"/>
        </w:rPr>
        <w:t>О</w:t>
      </w:r>
      <w:r w:rsidR="00912331">
        <w:rPr>
          <w:sz w:val="18"/>
        </w:rPr>
        <w:t>, инструктора по туризму или других специалистов, которые будут реализовывать обучающий блок программы.</w:t>
      </w:r>
    </w:p>
    <w:p w14:paraId="6FC85E4E" w14:textId="7A6712A1" w:rsidR="00912331" w:rsidRPr="00912331" w:rsidRDefault="00912331" w:rsidP="004524A1">
      <w:pPr>
        <w:tabs>
          <w:tab w:val="left" w:pos="709"/>
        </w:tabs>
        <w:ind w:left="1134" w:right="859" w:firstLine="567"/>
        <w:jc w:val="both"/>
        <w:rPr>
          <w:color w:val="232323"/>
          <w:sz w:val="18"/>
          <w:szCs w:val="18"/>
          <w:lang w:eastAsia="ru-RU"/>
        </w:rPr>
      </w:pPr>
      <w:r w:rsidRPr="00A65707">
        <w:rPr>
          <w:b/>
          <w:sz w:val="18"/>
          <w:szCs w:val="18"/>
        </w:rPr>
        <w:t>М</w:t>
      </w:r>
      <w:r w:rsidR="00A65707" w:rsidRPr="00A65707">
        <w:rPr>
          <w:b/>
          <w:sz w:val="18"/>
          <w:szCs w:val="18"/>
        </w:rPr>
        <w:t>атериально-</w:t>
      </w:r>
      <w:r w:rsidRPr="00A65707">
        <w:rPr>
          <w:b/>
          <w:sz w:val="18"/>
          <w:szCs w:val="18"/>
        </w:rPr>
        <w:t>техническое обеспечение</w:t>
      </w:r>
      <w:r w:rsidR="00A65707">
        <w:rPr>
          <w:sz w:val="18"/>
          <w:szCs w:val="18"/>
        </w:rPr>
        <w:t>. В</w:t>
      </w:r>
      <w:r w:rsidRPr="00912331">
        <w:rPr>
          <w:sz w:val="18"/>
          <w:szCs w:val="18"/>
          <w:bdr w:val="none" w:sz="0" w:space="0" w:color="auto" w:frame="1"/>
          <w:lang w:eastAsia="ru-RU"/>
        </w:rPr>
        <w:t xml:space="preserve"> этом разделе следует перечислить не все необходимое лагерю оснащение, а то особенное, без чего невозможно реализовать основную содержател</w:t>
      </w:r>
      <w:r w:rsidR="00A65707">
        <w:rPr>
          <w:sz w:val="18"/>
          <w:szCs w:val="18"/>
          <w:bdr w:val="none" w:sz="0" w:space="0" w:color="auto" w:frame="1"/>
          <w:lang w:eastAsia="ru-RU"/>
        </w:rPr>
        <w:t>ьную идею именно этой программы</w:t>
      </w:r>
      <w:r w:rsidRPr="00912331">
        <w:rPr>
          <w:sz w:val="18"/>
          <w:szCs w:val="18"/>
          <w:bdr w:val="none" w:sz="0" w:space="0" w:color="auto" w:frame="1"/>
          <w:lang w:eastAsia="ru-RU"/>
        </w:rPr>
        <w:t>:</w:t>
      </w:r>
    </w:p>
    <w:p w14:paraId="74D6C42E" w14:textId="566E0077" w:rsidR="00912331" w:rsidRPr="00912331" w:rsidRDefault="00912331" w:rsidP="004524A1">
      <w:pPr>
        <w:tabs>
          <w:tab w:val="left" w:pos="709"/>
        </w:tabs>
        <w:ind w:left="1134" w:right="859" w:firstLine="567"/>
        <w:jc w:val="both"/>
        <w:rPr>
          <w:color w:val="232323"/>
          <w:sz w:val="18"/>
          <w:szCs w:val="18"/>
          <w:lang w:eastAsia="ru-RU"/>
        </w:rPr>
      </w:pPr>
      <w:r w:rsidRPr="00912331">
        <w:rPr>
          <w:sz w:val="18"/>
          <w:szCs w:val="18"/>
          <w:bdr w:val="none" w:sz="0" w:space="0" w:color="auto" w:frame="1"/>
          <w:lang w:eastAsia="ru-RU"/>
        </w:rPr>
        <w:t xml:space="preserve">- специальные материалы, инвентарь, оборудование (в программе журналистской направленности </w:t>
      </w:r>
      <w:r w:rsidR="00C80139" w:rsidRPr="00912331">
        <w:rPr>
          <w:sz w:val="18"/>
          <w:szCs w:val="18"/>
          <w:bdr w:val="none" w:sz="0" w:space="0" w:color="auto" w:frame="1"/>
          <w:lang w:eastAsia="ru-RU"/>
        </w:rPr>
        <w:t>— это</w:t>
      </w:r>
      <w:r w:rsidRPr="00912331">
        <w:rPr>
          <w:sz w:val="18"/>
          <w:szCs w:val="18"/>
          <w:bdr w:val="none" w:sz="0" w:space="0" w:color="auto" w:frame="1"/>
          <w:lang w:eastAsia="ru-RU"/>
        </w:rPr>
        <w:t xml:space="preserve"> компьютеры, расходные материалы к ним, диктофоны, стенды для представления результатов работы юных журналистов и т.п.</w:t>
      </w:r>
      <w:r w:rsidR="00A65707">
        <w:rPr>
          <w:sz w:val="18"/>
          <w:szCs w:val="18"/>
          <w:bdr w:val="none" w:sz="0" w:space="0" w:color="auto" w:frame="1"/>
          <w:lang w:eastAsia="ru-RU"/>
        </w:rPr>
        <w:t>;</w:t>
      </w:r>
      <w:r w:rsidRPr="00912331">
        <w:rPr>
          <w:sz w:val="18"/>
          <w:szCs w:val="18"/>
          <w:bdr w:val="none" w:sz="0" w:space="0" w:color="auto" w:frame="1"/>
          <w:lang w:eastAsia="ru-RU"/>
        </w:rPr>
        <w:t xml:space="preserve"> в программе экологической направленности </w:t>
      </w:r>
      <w:r w:rsidR="00C80139" w:rsidRPr="00912331">
        <w:rPr>
          <w:sz w:val="18"/>
          <w:szCs w:val="18"/>
          <w:bdr w:val="none" w:sz="0" w:space="0" w:color="auto" w:frame="1"/>
          <w:lang w:eastAsia="ru-RU"/>
        </w:rPr>
        <w:t>— это</w:t>
      </w:r>
      <w:r w:rsidRPr="00912331">
        <w:rPr>
          <w:sz w:val="18"/>
          <w:szCs w:val="18"/>
          <w:bdr w:val="none" w:sz="0" w:space="0" w:color="auto" w:frame="1"/>
          <w:lang w:eastAsia="ru-RU"/>
        </w:rPr>
        <w:t xml:space="preserve"> микроскопы и другое специальное оборудование для работы лабораторий, необходимая справочная литература, плакаты и т.п.),</w:t>
      </w:r>
    </w:p>
    <w:p w14:paraId="6E30FDA3" w14:textId="77777777" w:rsidR="00912331" w:rsidRPr="00912331" w:rsidRDefault="00912331" w:rsidP="004524A1">
      <w:pPr>
        <w:tabs>
          <w:tab w:val="left" w:pos="709"/>
        </w:tabs>
        <w:ind w:left="1134" w:right="859" w:firstLine="567"/>
        <w:jc w:val="both"/>
        <w:rPr>
          <w:color w:val="232323"/>
          <w:sz w:val="18"/>
          <w:szCs w:val="18"/>
          <w:lang w:eastAsia="ru-RU"/>
        </w:rPr>
      </w:pPr>
      <w:r w:rsidRPr="00912331">
        <w:rPr>
          <w:sz w:val="18"/>
          <w:szCs w:val="18"/>
          <w:bdr w:val="none" w:sz="0" w:space="0" w:color="auto" w:frame="1"/>
          <w:lang w:eastAsia="ru-RU"/>
        </w:rPr>
        <w:t>- особая наградная продукция, сертификаты, удостоверения, знаки отличия, призы и т.п.,</w:t>
      </w:r>
    </w:p>
    <w:p w14:paraId="687F49D4" w14:textId="04C8378B" w:rsidR="00912331" w:rsidRDefault="00912331" w:rsidP="004524A1">
      <w:pPr>
        <w:tabs>
          <w:tab w:val="left" w:pos="709"/>
        </w:tabs>
        <w:ind w:left="1134" w:right="859" w:firstLine="567"/>
        <w:jc w:val="both"/>
        <w:rPr>
          <w:sz w:val="18"/>
          <w:szCs w:val="18"/>
          <w:bdr w:val="none" w:sz="0" w:space="0" w:color="auto" w:frame="1"/>
          <w:lang w:eastAsia="ru-RU"/>
        </w:rPr>
      </w:pPr>
      <w:r w:rsidRPr="00912331">
        <w:rPr>
          <w:sz w:val="18"/>
          <w:szCs w:val="18"/>
          <w:bdr w:val="none" w:sz="0" w:space="0" w:color="auto" w:frame="1"/>
          <w:lang w:eastAsia="ru-RU"/>
        </w:rPr>
        <w:t>- необходимая печатная продукция</w:t>
      </w:r>
      <w:r w:rsidR="00A65707">
        <w:rPr>
          <w:sz w:val="18"/>
          <w:szCs w:val="18"/>
          <w:bdr w:val="none" w:sz="0" w:space="0" w:color="auto" w:frame="1"/>
          <w:lang w:eastAsia="ru-RU"/>
        </w:rPr>
        <w:t xml:space="preserve"> (дневнич</w:t>
      </w:r>
      <w:r w:rsidRPr="00912331">
        <w:rPr>
          <w:sz w:val="18"/>
          <w:szCs w:val="18"/>
          <w:bdr w:val="none" w:sz="0" w:space="0" w:color="auto" w:frame="1"/>
          <w:lang w:eastAsia="ru-RU"/>
        </w:rPr>
        <w:t>ки, маршрутные листы, конверты, рабочие тетради, памятки, листовки, дневники или карты наблюдения и т.п.).</w:t>
      </w:r>
    </w:p>
    <w:p w14:paraId="60B3A301" w14:textId="7E6D64DA" w:rsidR="00E16ED2" w:rsidRPr="00E3368B" w:rsidRDefault="00912331" w:rsidP="004524A1">
      <w:pPr>
        <w:tabs>
          <w:tab w:val="left" w:pos="709"/>
        </w:tabs>
        <w:ind w:left="1134" w:right="859" w:firstLine="567"/>
        <w:jc w:val="both"/>
        <w:rPr>
          <w:sz w:val="18"/>
          <w:szCs w:val="18"/>
          <w:bdr w:val="none" w:sz="0" w:space="0" w:color="auto" w:frame="1"/>
          <w:lang w:eastAsia="ru-RU"/>
        </w:rPr>
      </w:pPr>
      <w:r>
        <w:rPr>
          <w:sz w:val="18"/>
          <w:szCs w:val="18"/>
          <w:bdr w:val="none" w:sz="0" w:space="0" w:color="auto" w:frame="1"/>
          <w:lang w:eastAsia="ru-RU"/>
        </w:rPr>
        <w:t xml:space="preserve">Заключительным разделом традиционно </w:t>
      </w:r>
      <w:r w:rsidR="00A65707">
        <w:rPr>
          <w:sz w:val="18"/>
          <w:szCs w:val="18"/>
          <w:bdr w:val="none" w:sz="0" w:space="0" w:color="auto" w:frame="1"/>
          <w:lang w:eastAsia="ru-RU"/>
        </w:rPr>
        <w:t>является</w:t>
      </w:r>
      <w:r>
        <w:rPr>
          <w:sz w:val="18"/>
          <w:szCs w:val="18"/>
          <w:bdr w:val="none" w:sz="0" w:space="0" w:color="auto" w:frame="1"/>
          <w:lang w:eastAsia="ru-RU"/>
        </w:rPr>
        <w:t xml:space="preserve"> список использованн</w:t>
      </w:r>
      <w:r w:rsidR="00A65707">
        <w:rPr>
          <w:sz w:val="18"/>
          <w:szCs w:val="18"/>
          <w:bdr w:val="none" w:sz="0" w:space="0" w:color="auto" w:frame="1"/>
          <w:lang w:eastAsia="ru-RU"/>
        </w:rPr>
        <w:t xml:space="preserve">ой </w:t>
      </w:r>
      <w:r w:rsidR="0055658C">
        <w:rPr>
          <w:sz w:val="18"/>
          <w:szCs w:val="18"/>
          <w:bdr w:val="none" w:sz="0" w:space="0" w:color="auto" w:frame="1"/>
          <w:lang w:eastAsia="ru-RU"/>
        </w:rPr>
        <w:t>литературы</w:t>
      </w:r>
      <w:r w:rsidR="00A65707">
        <w:rPr>
          <w:sz w:val="18"/>
          <w:szCs w:val="18"/>
          <w:bdr w:val="none" w:sz="0" w:space="0" w:color="auto" w:frame="1"/>
          <w:lang w:eastAsia="ru-RU"/>
        </w:rPr>
        <w:t>,</w:t>
      </w:r>
      <w:r>
        <w:rPr>
          <w:sz w:val="18"/>
          <w:szCs w:val="18"/>
          <w:bdr w:val="none" w:sz="0" w:space="0" w:color="auto" w:frame="1"/>
          <w:lang w:eastAsia="ru-RU"/>
        </w:rPr>
        <w:t xml:space="preserve"> источников и приложения.</w:t>
      </w:r>
    </w:p>
    <w:p w14:paraId="0C3FD812" w14:textId="77777777" w:rsidR="00A65707" w:rsidRDefault="00A65707" w:rsidP="00EE4FD3">
      <w:pPr>
        <w:pStyle w:val="a3"/>
        <w:tabs>
          <w:tab w:val="left" w:pos="709"/>
        </w:tabs>
        <w:ind w:left="567" w:right="717" w:firstLine="426"/>
        <w:jc w:val="center"/>
        <w:rPr>
          <w:color w:val="EE3871"/>
          <w:w w:val="110"/>
          <w:sz w:val="26"/>
        </w:rPr>
      </w:pPr>
    </w:p>
    <w:p w14:paraId="66814CEE" w14:textId="5F03307B" w:rsidR="001343EE" w:rsidRPr="002E6ABB" w:rsidRDefault="009278A3" w:rsidP="004524A1">
      <w:pPr>
        <w:pStyle w:val="a3"/>
        <w:tabs>
          <w:tab w:val="left" w:pos="709"/>
          <w:tab w:val="left" w:pos="7371"/>
        </w:tabs>
        <w:ind w:left="1134" w:right="1142" w:firstLine="142"/>
        <w:jc w:val="center"/>
        <w:rPr>
          <w:color w:val="FF0000"/>
          <w:w w:val="110"/>
          <w:sz w:val="26"/>
        </w:rPr>
      </w:pPr>
      <w:r w:rsidRPr="002E6ABB">
        <w:rPr>
          <w:color w:val="FF0000"/>
          <w:w w:val="110"/>
          <w:sz w:val="26"/>
        </w:rPr>
        <w:t>Т</w:t>
      </w:r>
      <w:r w:rsidR="001343EE" w:rsidRPr="002E6ABB">
        <w:rPr>
          <w:color w:val="FF0000"/>
          <w:w w:val="110"/>
          <w:sz w:val="26"/>
        </w:rPr>
        <w:t>ехнологии, используемые при проектировании программ</w:t>
      </w:r>
    </w:p>
    <w:p w14:paraId="1867C9C2" w14:textId="77777777" w:rsidR="00C64DF5" w:rsidRPr="009F79FA" w:rsidRDefault="00C64DF5" w:rsidP="004524A1">
      <w:pPr>
        <w:pStyle w:val="a3"/>
        <w:tabs>
          <w:tab w:val="left" w:pos="709"/>
          <w:tab w:val="left" w:pos="7371"/>
        </w:tabs>
        <w:ind w:left="1134" w:right="1142" w:firstLine="142"/>
        <w:jc w:val="center"/>
        <w:rPr>
          <w:color w:val="EE3871"/>
          <w:w w:val="110"/>
          <w:sz w:val="26"/>
        </w:rPr>
      </w:pPr>
    </w:p>
    <w:p w14:paraId="09713210" w14:textId="44E71874" w:rsidR="001343EE" w:rsidRDefault="001343EE" w:rsidP="004524A1">
      <w:pPr>
        <w:pStyle w:val="a3"/>
        <w:tabs>
          <w:tab w:val="left" w:pos="709"/>
        </w:tabs>
        <w:ind w:left="1134" w:right="859" w:firstLine="567"/>
        <w:rPr>
          <w:bdr w:val="none" w:sz="0" w:space="0" w:color="auto" w:frame="1"/>
          <w:lang w:eastAsia="ru-RU"/>
        </w:rPr>
      </w:pPr>
      <w:r>
        <w:rPr>
          <w:bdr w:val="none" w:sz="0" w:space="0" w:color="auto" w:frame="1"/>
          <w:lang w:eastAsia="ru-RU"/>
        </w:rPr>
        <w:t>Приступая к описанию педагогических технологий</w:t>
      </w:r>
      <w:r w:rsidR="009F79FA">
        <w:rPr>
          <w:bdr w:val="none" w:sz="0" w:space="0" w:color="auto" w:frame="1"/>
          <w:lang w:eastAsia="ru-RU"/>
        </w:rPr>
        <w:t>,</w:t>
      </w:r>
      <w:r>
        <w:rPr>
          <w:bdr w:val="none" w:sz="0" w:space="0" w:color="auto" w:frame="1"/>
          <w:lang w:eastAsia="ru-RU"/>
        </w:rPr>
        <w:t xml:space="preserve"> </w:t>
      </w:r>
      <w:r w:rsidR="009F79FA">
        <w:rPr>
          <w:bdr w:val="none" w:sz="0" w:space="0" w:color="auto" w:frame="1"/>
          <w:lang w:eastAsia="ru-RU"/>
        </w:rPr>
        <w:t>и</w:t>
      </w:r>
      <w:r>
        <w:rPr>
          <w:bdr w:val="none" w:sz="0" w:space="0" w:color="auto" w:frame="1"/>
          <w:lang w:eastAsia="ru-RU"/>
        </w:rPr>
        <w:t>спользуемых при проектировании программ</w:t>
      </w:r>
      <w:r w:rsidR="009F79FA">
        <w:rPr>
          <w:bdr w:val="none" w:sz="0" w:space="0" w:color="auto" w:frame="1"/>
          <w:lang w:eastAsia="ru-RU"/>
        </w:rPr>
        <w:t>,</w:t>
      </w:r>
      <w:r>
        <w:rPr>
          <w:bdr w:val="none" w:sz="0" w:space="0" w:color="auto" w:frame="1"/>
          <w:lang w:eastAsia="ru-RU"/>
        </w:rPr>
        <w:t xml:space="preserve"> прежде всего стоит отметить, что использование той или иной технологии делает программу не только неповторимой, но</w:t>
      </w:r>
      <w:r w:rsidR="00A65707">
        <w:rPr>
          <w:bdr w:val="none" w:sz="0" w:space="0" w:color="auto" w:frame="1"/>
          <w:lang w:eastAsia="ru-RU"/>
        </w:rPr>
        <w:t>,</w:t>
      </w:r>
      <w:r>
        <w:rPr>
          <w:bdr w:val="none" w:sz="0" w:space="0" w:color="auto" w:frame="1"/>
          <w:lang w:eastAsia="ru-RU"/>
        </w:rPr>
        <w:t xml:space="preserve"> что самое главное</w:t>
      </w:r>
      <w:r w:rsidR="00A65707">
        <w:rPr>
          <w:bdr w:val="none" w:sz="0" w:space="0" w:color="auto" w:frame="1"/>
          <w:lang w:eastAsia="ru-RU"/>
        </w:rPr>
        <w:t>,</w:t>
      </w:r>
      <w:r>
        <w:rPr>
          <w:bdr w:val="none" w:sz="0" w:space="0" w:color="auto" w:frame="1"/>
          <w:lang w:eastAsia="ru-RU"/>
        </w:rPr>
        <w:t xml:space="preserve"> задает логику событий</w:t>
      </w:r>
      <w:r w:rsidR="009F79FA">
        <w:rPr>
          <w:bdr w:val="none" w:sz="0" w:space="0" w:color="auto" w:frame="1"/>
          <w:lang w:eastAsia="ru-RU"/>
        </w:rPr>
        <w:t>,</w:t>
      </w:r>
      <w:r>
        <w:rPr>
          <w:bdr w:val="none" w:sz="0" w:space="0" w:color="auto" w:frame="1"/>
          <w:lang w:eastAsia="ru-RU"/>
        </w:rPr>
        <w:t xml:space="preserve"> </w:t>
      </w:r>
      <w:r w:rsidR="009F79FA">
        <w:rPr>
          <w:bdr w:val="none" w:sz="0" w:space="0" w:color="auto" w:frame="1"/>
          <w:lang w:eastAsia="ru-RU"/>
        </w:rPr>
        <w:t>д</w:t>
      </w:r>
      <w:r>
        <w:rPr>
          <w:bdr w:val="none" w:sz="0" w:space="0" w:color="auto" w:frame="1"/>
          <w:lang w:eastAsia="ru-RU"/>
        </w:rPr>
        <w:t>ел, мер</w:t>
      </w:r>
      <w:r w:rsidR="00A65707">
        <w:rPr>
          <w:bdr w:val="none" w:sz="0" w:space="0" w:color="auto" w:frame="1"/>
          <w:lang w:eastAsia="ru-RU"/>
        </w:rPr>
        <w:t>оприятий, проходящих на смене, а</w:t>
      </w:r>
      <w:r>
        <w:rPr>
          <w:bdr w:val="none" w:sz="0" w:space="0" w:color="auto" w:frame="1"/>
          <w:lang w:eastAsia="ru-RU"/>
        </w:rPr>
        <w:t xml:space="preserve"> также, как правило</w:t>
      </w:r>
      <w:r w:rsidR="00A65707">
        <w:rPr>
          <w:bdr w:val="none" w:sz="0" w:space="0" w:color="auto" w:frame="1"/>
          <w:lang w:eastAsia="ru-RU"/>
        </w:rPr>
        <w:t>,</w:t>
      </w:r>
      <w:r>
        <w:rPr>
          <w:bdr w:val="none" w:sz="0" w:space="0" w:color="auto" w:frame="1"/>
          <w:lang w:eastAsia="ru-RU"/>
        </w:rPr>
        <w:t xml:space="preserve"> включает деятельностный подход и</w:t>
      </w:r>
      <w:r w:rsidR="00A65707">
        <w:rPr>
          <w:bdr w:val="none" w:sz="0" w:space="0" w:color="auto" w:frame="1"/>
          <w:lang w:eastAsia="ru-RU"/>
        </w:rPr>
        <w:t>,</w:t>
      </w:r>
      <w:r>
        <w:rPr>
          <w:bdr w:val="none" w:sz="0" w:space="0" w:color="auto" w:frame="1"/>
          <w:lang w:eastAsia="ru-RU"/>
        </w:rPr>
        <w:t xml:space="preserve"> как следствие</w:t>
      </w:r>
      <w:r w:rsidR="00A65707">
        <w:rPr>
          <w:bdr w:val="none" w:sz="0" w:space="0" w:color="auto" w:frame="1"/>
          <w:lang w:eastAsia="ru-RU"/>
        </w:rPr>
        <w:t>,</w:t>
      </w:r>
      <w:r>
        <w:rPr>
          <w:bdr w:val="none" w:sz="0" w:space="0" w:color="auto" w:frame="1"/>
          <w:lang w:eastAsia="ru-RU"/>
        </w:rPr>
        <w:t xml:space="preserve"> повышает педагогическую целесообразность программы. В последнее время </w:t>
      </w:r>
      <w:r w:rsidR="009F79FA">
        <w:rPr>
          <w:bdr w:val="none" w:sz="0" w:space="0" w:color="auto" w:frame="1"/>
          <w:lang w:eastAsia="ru-RU"/>
        </w:rPr>
        <w:t>п</w:t>
      </w:r>
      <w:r>
        <w:rPr>
          <w:bdr w:val="none" w:sz="0" w:space="0" w:color="auto" w:frame="1"/>
          <w:lang w:eastAsia="ru-RU"/>
        </w:rPr>
        <w:t>рограммы, состоящие из не связанных между собой мероприятий, попадаются все реже. Чаще встречаются</w:t>
      </w:r>
      <w:r w:rsidR="00A65707">
        <w:rPr>
          <w:bdr w:val="none" w:sz="0" w:space="0" w:color="auto" w:frame="1"/>
          <w:lang w:eastAsia="ru-RU"/>
        </w:rPr>
        <w:t xml:space="preserve"> программы,</w:t>
      </w:r>
      <w:r>
        <w:rPr>
          <w:bdr w:val="none" w:sz="0" w:space="0" w:color="auto" w:frame="1"/>
          <w:lang w:eastAsia="ru-RU"/>
        </w:rPr>
        <w:t xml:space="preserve"> так или иначе</w:t>
      </w:r>
      <w:r w:rsidR="00A65707">
        <w:rPr>
          <w:bdr w:val="none" w:sz="0" w:space="0" w:color="auto" w:frame="1"/>
          <w:lang w:eastAsia="ru-RU"/>
        </w:rPr>
        <w:t>,</w:t>
      </w:r>
      <w:r>
        <w:rPr>
          <w:bdr w:val="none" w:sz="0" w:space="0" w:color="auto" w:frame="1"/>
          <w:lang w:eastAsia="ru-RU"/>
        </w:rPr>
        <w:t xml:space="preserve"> объединенные общей идеей или темой комплексных общелагерных мероприятий. Если проанализировать их, то большинство по-прежнему объединено игровым сюжетом</w:t>
      </w:r>
      <w:r w:rsidR="00D01723">
        <w:rPr>
          <w:bdr w:val="none" w:sz="0" w:space="0" w:color="auto" w:frame="1"/>
          <w:lang w:eastAsia="ru-RU"/>
        </w:rPr>
        <w:t xml:space="preserve"> смены. Это достаточно традиционная, но не устаревшая и до сих пор популярная технология, при которой в лагере создается игровой пространство, игровой словарь, сюжет, который объединяет всю деятельность </w:t>
      </w:r>
      <w:r w:rsidR="00E16ED2">
        <w:rPr>
          <w:bdr w:val="none" w:sz="0" w:space="0" w:color="auto" w:frame="1"/>
          <w:lang w:eastAsia="ru-RU"/>
        </w:rPr>
        <w:t>в течение</w:t>
      </w:r>
      <w:r w:rsidR="00D01723">
        <w:rPr>
          <w:bdr w:val="none" w:sz="0" w:space="0" w:color="auto" w:frame="1"/>
          <w:lang w:eastAsia="ru-RU"/>
        </w:rPr>
        <w:t xml:space="preserve"> смены. Самая большая сложность при использовании этой технологии, не столько погрузить обучающихся в игровой сюжет, сколько поддержать интерес, включенность ребят в игру, </w:t>
      </w:r>
      <w:r w:rsidR="00A65707">
        <w:rPr>
          <w:bdr w:val="none" w:sz="0" w:space="0" w:color="auto" w:frame="1"/>
          <w:lang w:eastAsia="ru-RU"/>
        </w:rPr>
        <w:t xml:space="preserve">помочь им </w:t>
      </w:r>
      <w:r w:rsidR="00D01723">
        <w:rPr>
          <w:bdr w:val="none" w:sz="0" w:space="0" w:color="auto" w:frame="1"/>
          <w:lang w:eastAsia="ru-RU"/>
        </w:rPr>
        <w:t>«не выпасть» из нее до конца смены.</w:t>
      </w:r>
      <w:r>
        <w:rPr>
          <w:bdr w:val="none" w:sz="0" w:space="0" w:color="auto" w:frame="1"/>
          <w:lang w:eastAsia="ru-RU"/>
        </w:rPr>
        <w:t xml:space="preserve"> </w:t>
      </w:r>
    </w:p>
    <w:p w14:paraId="42A1BD87" w14:textId="77777777" w:rsidR="00A65707" w:rsidRDefault="00D01723" w:rsidP="004524A1">
      <w:pPr>
        <w:pStyle w:val="a3"/>
        <w:tabs>
          <w:tab w:val="left" w:pos="709"/>
        </w:tabs>
        <w:ind w:left="1134" w:right="859" w:firstLine="567"/>
        <w:rPr>
          <w:bdr w:val="none" w:sz="0" w:space="0" w:color="auto" w:frame="1"/>
          <w:lang w:eastAsia="ru-RU"/>
        </w:rPr>
      </w:pPr>
      <w:r>
        <w:rPr>
          <w:bdr w:val="none" w:sz="0" w:space="0" w:color="auto" w:frame="1"/>
          <w:lang w:eastAsia="ru-RU"/>
        </w:rPr>
        <w:t>Разновидность игровой технологии, используемой как системообразующая при проектировании программы смены</w:t>
      </w:r>
      <w:r w:rsidR="00A65707">
        <w:rPr>
          <w:bdr w:val="none" w:sz="0" w:space="0" w:color="auto" w:frame="1"/>
          <w:lang w:eastAsia="ru-RU"/>
        </w:rPr>
        <w:t xml:space="preserve">, является </w:t>
      </w:r>
      <w:r w:rsidR="00A65707" w:rsidRPr="00AB0966">
        <w:rPr>
          <w:i/>
          <w:bdr w:val="none" w:sz="0" w:space="0" w:color="auto" w:frame="1"/>
          <w:lang w:eastAsia="ru-RU"/>
        </w:rPr>
        <w:t>квест</w:t>
      </w:r>
      <w:r w:rsidR="00A65707">
        <w:rPr>
          <w:bdr w:val="none" w:sz="0" w:space="0" w:color="auto" w:frame="1"/>
          <w:lang w:eastAsia="ru-RU"/>
        </w:rPr>
        <w:t xml:space="preserve">. </w:t>
      </w:r>
    </w:p>
    <w:p w14:paraId="7622CA6A" w14:textId="1FED2DF3" w:rsidR="00D01723" w:rsidRDefault="009278A3" w:rsidP="004524A1">
      <w:pPr>
        <w:pStyle w:val="a3"/>
        <w:tabs>
          <w:tab w:val="left" w:pos="709"/>
        </w:tabs>
        <w:ind w:left="1134" w:right="859" w:firstLine="567"/>
        <w:rPr>
          <w:bdr w:val="none" w:sz="0" w:space="0" w:color="auto" w:frame="1"/>
          <w:lang w:eastAsia="ru-RU"/>
        </w:rPr>
      </w:pPr>
      <w:r w:rsidRPr="00AE44A8">
        <w:rPr>
          <w:noProof/>
          <w:lang w:eastAsia="ru-RU"/>
        </w:rPr>
        <mc:AlternateContent>
          <mc:Choice Requires="wps">
            <w:drawing>
              <wp:anchor distT="0" distB="0" distL="0" distR="0" simplePos="0" relativeHeight="251658240" behindDoc="1" locked="0" layoutInCell="1" allowOverlap="1" wp14:anchorId="724CCED4" wp14:editId="260C27C6">
                <wp:simplePos x="0" y="0"/>
                <wp:positionH relativeFrom="margin">
                  <wp:posOffset>731520</wp:posOffset>
                </wp:positionH>
                <wp:positionV relativeFrom="paragraph">
                  <wp:posOffset>228600</wp:posOffset>
                </wp:positionV>
                <wp:extent cx="3966845" cy="586105"/>
                <wp:effectExtent l="0" t="0" r="0" b="4445"/>
                <wp:wrapTopAndBottom/>
                <wp:docPr id="26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58610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CC4AA" w14:textId="77777777" w:rsidR="008C68A7" w:rsidRDefault="008C68A7" w:rsidP="00D01723">
                            <w:pPr>
                              <w:pStyle w:val="a3"/>
                              <w:spacing w:line="230" w:lineRule="auto"/>
                              <w:ind w:left="680" w:right="305" w:firstLine="340"/>
                              <w:jc w:val="center"/>
                              <w:rPr>
                                <w:b/>
                                <w:w w:val="90"/>
                              </w:rPr>
                            </w:pPr>
                          </w:p>
                          <w:p w14:paraId="786167D3" w14:textId="7C7C9C62" w:rsidR="008C68A7" w:rsidRPr="00D01723" w:rsidRDefault="008C68A7" w:rsidP="00A65707">
                            <w:pPr>
                              <w:pStyle w:val="ae"/>
                              <w:ind w:left="567" w:right="717"/>
                              <w:jc w:val="center"/>
                              <w:rPr>
                                <w:i/>
                                <w:sz w:val="14"/>
                                <w:szCs w:val="18"/>
                              </w:rPr>
                            </w:pPr>
                            <w:r>
                              <w:rPr>
                                <w:b/>
                                <w:sz w:val="18"/>
                              </w:rPr>
                              <w:t>Квест (в переводе в английского</w:t>
                            </w:r>
                            <w:r w:rsidRPr="00D01723">
                              <w:rPr>
                                <w:b/>
                                <w:sz w:val="18"/>
                              </w:rPr>
                              <w:t xml:space="preserve"> </w:t>
                            </w:r>
                            <w:r>
                              <w:rPr>
                                <w:b/>
                                <w:sz w:val="18"/>
                                <w:lang w:val="en-US"/>
                              </w:rPr>
                              <w:t>Quest</w:t>
                            </w:r>
                            <w:r w:rsidRPr="00D01723">
                              <w:rPr>
                                <w:b/>
                                <w:sz w:val="18"/>
                              </w:rPr>
                              <w:t>)</w:t>
                            </w:r>
                            <w:r w:rsidRPr="00A65707">
                              <w:rPr>
                                <w:sz w:val="18"/>
                                <w:szCs w:val="18"/>
                              </w:rPr>
                              <w:t xml:space="preserve"> </w:t>
                            </w:r>
                            <w:r w:rsidRPr="00A65707">
                              <w:rPr>
                                <w:b/>
                                <w:sz w:val="18"/>
                              </w:rPr>
                              <w:t>―</w:t>
                            </w:r>
                            <w:r>
                              <w:rPr>
                                <w:b/>
                                <w:sz w:val="18"/>
                              </w:rPr>
                              <w:t xml:space="preserve"> загадка, головоломка, вопрос.</w:t>
                            </w:r>
                          </w:p>
                          <w:p w14:paraId="4BD90116" w14:textId="77777777" w:rsidR="008C68A7" w:rsidRPr="00592657" w:rsidRDefault="008C68A7" w:rsidP="00D01723">
                            <w:pPr>
                              <w:pStyle w:val="a3"/>
                              <w:spacing w:line="230" w:lineRule="auto"/>
                              <w:ind w:left="426" w:right="305" w:firstLine="425"/>
                              <w:rPr>
                                <w:i/>
                              </w:rPr>
                            </w:pPr>
                          </w:p>
                          <w:p w14:paraId="5F0B9783" w14:textId="77777777" w:rsidR="008C68A7" w:rsidRDefault="008C68A7" w:rsidP="00D01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CCED4" id="_x0000_s1053" type="#_x0000_t202" style="position:absolute;left:0;text-align:left;margin-left:57.6pt;margin-top:18pt;width:312.35pt;height:46.1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" fillcolor="#cfccd6" stroked="f">
                <v:textbox inset="0,0,0,0">
                  <w:txbxContent>
                    <w:p w14:paraId="098CC4AA" w14:textId="77777777" w:rsidR="008C68A7" w:rsidRDefault="008C68A7" w:rsidP="00D01723">
                      <w:pPr>
                        <w:pStyle w:val="a3"/>
                        <w:spacing w:line="230" w:lineRule="auto"/>
                        <w:ind w:left="680" w:right="305" w:firstLine="340"/>
                        <w:jc w:val="center"/>
                        <w:rPr>
                          <w:b/>
                          <w:w w:val="90"/>
                        </w:rPr>
                      </w:pPr>
                    </w:p>
                    <w:p w14:paraId="786167D3" w14:textId="7C7C9C62" w:rsidR="008C68A7" w:rsidRPr="00D01723" w:rsidRDefault="008C68A7" w:rsidP="00A65707">
                      <w:pPr>
                        <w:pStyle w:val="ae"/>
                        <w:ind w:left="567" w:right="717"/>
                        <w:jc w:val="center"/>
                        <w:rPr>
                          <w:i/>
                          <w:sz w:val="14"/>
                          <w:szCs w:val="18"/>
                        </w:rPr>
                      </w:pPr>
                      <w:r>
                        <w:rPr>
                          <w:b/>
                          <w:sz w:val="18"/>
                        </w:rPr>
                        <w:t>Квест (в переводе в английского</w:t>
                      </w:r>
                      <w:r w:rsidRPr="00D01723">
                        <w:rPr>
                          <w:b/>
                          <w:sz w:val="18"/>
                        </w:rPr>
                        <w:t xml:space="preserve"> </w:t>
                      </w:r>
                      <w:r>
                        <w:rPr>
                          <w:b/>
                          <w:sz w:val="18"/>
                          <w:lang w:val="en-US"/>
                        </w:rPr>
                        <w:t>Quest</w:t>
                      </w:r>
                      <w:r w:rsidRPr="00D01723">
                        <w:rPr>
                          <w:b/>
                          <w:sz w:val="18"/>
                        </w:rPr>
                        <w:t>)</w:t>
                      </w:r>
                      <w:r w:rsidRPr="00A65707">
                        <w:rPr>
                          <w:sz w:val="18"/>
                          <w:szCs w:val="18"/>
                        </w:rPr>
                        <w:t xml:space="preserve"> </w:t>
                      </w:r>
                      <w:r w:rsidRPr="00A65707">
                        <w:rPr>
                          <w:b/>
                          <w:sz w:val="18"/>
                        </w:rPr>
                        <w:t>―</w:t>
                      </w:r>
                      <w:r>
                        <w:rPr>
                          <w:b/>
                          <w:sz w:val="18"/>
                        </w:rPr>
                        <w:t xml:space="preserve"> загадка, головоломка, вопрос.</w:t>
                      </w:r>
                    </w:p>
                    <w:p w14:paraId="4BD90116" w14:textId="77777777" w:rsidR="008C68A7" w:rsidRPr="00592657" w:rsidRDefault="008C68A7" w:rsidP="00D01723">
                      <w:pPr>
                        <w:pStyle w:val="a3"/>
                        <w:spacing w:line="230" w:lineRule="auto"/>
                        <w:ind w:left="426" w:right="305" w:firstLine="425"/>
                        <w:rPr>
                          <w:i/>
                        </w:rPr>
                      </w:pPr>
                    </w:p>
                    <w:p w14:paraId="5F0B9783" w14:textId="77777777" w:rsidR="008C68A7" w:rsidRDefault="008C68A7" w:rsidP="00D01723"/>
                  </w:txbxContent>
                </v:textbox>
                <w10:wrap type="topAndBottom" anchorx="margin"/>
              </v:shape>
            </w:pict>
          </mc:Fallback>
        </mc:AlternateContent>
      </w:r>
      <w:r w:rsidR="00A65707">
        <w:rPr>
          <w:bdr w:val="none" w:sz="0" w:space="0" w:color="auto" w:frame="1"/>
          <w:lang w:eastAsia="ru-RU"/>
        </w:rPr>
        <w:t>Это п</w:t>
      </w:r>
      <w:r w:rsidR="00D01723">
        <w:rPr>
          <w:bdr w:val="none" w:sz="0" w:space="0" w:color="auto" w:frame="1"/>
          <w:lang w:eastAsia="ru-RU"/>
        </w:rPr>
        <w:t>онятие имеет несколько значений</w:t>
      </w:r>
      <w:r w:rsidR="00A65707">
        <w:rPr>
          <w:bdr w:val="none" w:sz="0" w:space="0" w:color="auto" w:frame="1"/>
          <w:lang w:eastAsia="ru-RU"/>
        </w:rPr>
        <w:t>:</w:t>
      </w:r>
    </w:p>
    <w:p w14:paraId="690891E0" w14:textId="77777777" w:rsidR="004524A1" w:rsidRDefault="004524A1" w:rsidP="004524A1">
      <w:pPr>
        <w:pStyle w:val="a3"/>
        <w:tabs>
          <w:tab w:val="left" w:pos="709"/>
        </w:tabs>
        <w:ind w:left="1134" w:right="859" w:firstLine="567"/>
        <w:rPr>
          <w:bdr w:val="none" w:sz="0" w:space="0" w:color="auto" w:frame="1"/>
          <w:lang w:eastAsia="ru-RU"/>
        </w:rPr>
      </w:pPr>
    </w:p>
    <w:p w14:paraId="2FBC4529" w14:textId="4CA112DE" w:rsidR="00D01723" w:rsidRDefault="00D01723" w:rsidP="00E364A4">
      <w:pPr>
        <w:pStyle w:val="a3"/>
        <w:numPr>
          <w:ilvl w:val="0"/>
          <w:numId w:val="6"/>
        </w:numPr>
        <w:tabs>
          <w:tab w:val="left" w:pos="709"/>
        </w:tabs>
        <w:ind w:left="1134" w:right="859" w:firstLine="567"/>
        <w:rPr>
          <w:bdr w:val="none" w:sz="0" w:space="0" w:color="auto" w:frame="1"/>
          <w:lang w:eastAsia="ru-RU"/>
        </w:rPr>
      </w:pPr>
      <w:r>
        <w:rPr>
          <w:bdr w:val="none" w:sz="0" w:space="0" w:color="auto" w:frame="1"/>
          <w:lang w:eastAsia="ru-RU"/>
        </w:rPr>
        <w:t>Приключенческая игра, требующая от игрока (игроков) решения умственных задач для продвижения по сюжету. Сюжет игры может быть предопределенным или же давать множество исходов, выбор которых зависит от действий игрока (игроков).</w:t>
      </w:r>
    </w:p>
    <w:p w14:paraId="64B60B16" w14:textId="2144CEC3" w:rsidR="00D01723" w:rsidRDefault="00A65707" w:rsidP="00E364A4">
      <w:pPr>
        <w:pStyle w:val="a3"/>
        <w:numPr>
          <w:ilvl w:val="0"/>
          <w:numId w:val="6"/>
        </w:numPr>
        <w:tabs>
          <w:tab w:val="left" w:pos="709"/>
        </w:tabs>
        <w:ind w:left="1134" w:right="859" w:firstLine="567"/>
        <w:rPr>
          <w:bdr w:val="none" w:sz="0" w:space="0" w:color="auto" w:frame="1"/>
          <w:lang w:eastAsia="ru-RU"/>
        </w:rPr>
      </w:pPr>
      <w:r>
        <w:rPr>
          <w:bdr w:val="none" w:sz="0" w:space="0" w:color="auto" w:frame="1"/>
          <w:lang w:eastAsia="ru-RU"/>
        </w:rPr>
        <w:t>З</w:t>
      </w:r>
      <w:r w:rsidR="00D01723">
        <w:rPr>
          <w:bdr w:val="none" w:sz="0" w:space="0" w:color="auto" w:frame="1"/>
          <w:lang w:eastAsia="ru-RU"/>
        </w:rPr>
        <w:t xml:space="preserve">адание, которое требуется выполнить персонажу для достижения игровой цели. Чаще всего </w:t>
      </w:r>
      <w:r w:rsidR="009278A3">
        <w:rPr>
          <w:bdr w:val="none" w:sz="0" w:space="0" w:color="auto" w:frame="1"/>
          <w:lang w:eastAsia="ru-RU"/>
        </w:rPr>
        <w:t>представля</w:t>
      </w:r>
      <w:r w:rsidR="00AB0966">
        <w:rPr>
          <w:bdr w:val="none" w:sz="0" w:space="0" w:color="auto" w:frame="1"/>
          <w:lang w:eastAsia="ru-RU"/>
        </w:rPr>
        <w:t>е</w:t>
      </w:r>
      <w:r w:rsidR="009278A3">
        <w:rPr>
          <w:bdr w:val="none" w:sz="0" w:space="0" w:color="auto" w:frame="1"/>
          <w:lang w:eastAsia="ru-RU"/>
        </w:rPr>
        <w:t>т</w:t>
      </w:r>
      <w:r>
        <w:rPr>
          <w:bdr w:val="none" w:sz="0" w:space="0" w:color="auto" w:frame="1"/>
          <w:lang w:eastAsia="ru-RU"/>
        </w:rPr>
        <w:t xml:space="preserve"> собой задание пойти куда-</w:t>
      </w:r>
      <w:r w:rsidR="00D01723">
        <w:rPr>
          <w:bdr w:val="none" w:sz="0" w:space="0" w:color="auto" w:frame="1"/>
          <w:lang w:eastAsia="ru-RU"/>
        </w:rPr>
        <w:t>нибудь в определенное место (не всегда указанное) и выполнить очередное задание.</w:t>
      </w:r>
    </w:p>
    <w:p w14:paraId="36D438FD" w14:textId="390BF3E8" w:rsidR="00D01723" w:rsidRDefault="00D01723" w:rsidP="004524A1">
      <w:pPr>
        <w:pStyle w:val="a3"/>
        <w:tabs>
          <w:tab w:val="left" w:pos="709"/>
        </w:tabs>
        <w:ind w:left="1134" w:right="859" w:firstLine="567"/>
        <w:rPr>
          <w:bdr w:val="none" w:sz="0" w:space="0" w:color="auto" w:frame="1"/>
          <w:lang w:eastAsia="ru-RU"/>
        </w:rPr>
      </w:pPr>
      <w:r>
        <w:rPr>
          <w:bdr w:val="none" w:sz="0" w:space="0" w:color="auto" w:frame="1"/>
          <w:lang w:eastAsia="ru-RU"/>
        </w:rPr>
        <w:t>А теперь представьте, что квест это не м</w:t>
      </w:r>
      <w:r w:rsidR="00AB0966">
        <w:rPr>
          <w:bdr w:val="none" w:sz="0" w:space="0" w:color="auto" w:frame="1"/>
          <w:lang w:eastAsia="ru-RU"/>
        </w:rPr>
        <w:t xml:space="preserve">ероприятие смены, а вся смена, а </w:t>
      </w:r>
      <w:r>
        <w:rPr>
          <w:bdr w:val="none" w:sz="0" w:space="0" w:color="auto" w:frame="1"/>
          <w:lang w:eastAsia="ru-RU"/>
        </w:rPr>
        <w:t>все дела, игры</w:t>
      </w:r>
      <w:r w:rsidR="009F79FA">
        <w:rPr>
          <w:bdr w:val="none" w:sz="0" w:space="0" w:color="auto" w:frame="1"/>
          <w:lang w:eastAsia="ru-RU"/>
        </w:rPr>
        <w:t>,</w:t>
      </w:r>
      <w:r>
        <w:rPr>
          <w:bdr w:val="none" w:sz="0" w:space="0" w:color="auto" w:frame="1"/>
          <w:lang w:eastAsia="ru-RU"/>
        </w:rPr>
        <w:t xml:space="preserve"> </w:t>
      </w:r>
      <w:r w:rsidR="009F79FA">
        <w:rPr>
          <w:bdr w:val="none" w:sz="0" w:space="0" w:color="auto" w:frame="1"/>
          <w:lang w:eastAsia="ru-RU"/>
        </w:rPr>
        <w:t>к</w:t>
      </w:r>
      <w:r>
        <w:rPr>
          <w:bdr w:val="none" w:sz="0" w:space="0" w:color="auto" w:frame="1"/>
          <w:lang w:eastAsia="ru-RU"/>
        </w:rPr>
        <w:t>онкурсы</w:t>
      </w:r>
      <w:r w:rsidR="00AB0966">
        <w:rPr>
          <w:bdr w:val="none" w:sz="0" w:space="0" w:color="auto" w:frame="1"/>
          <w:lang w:eastAsia="ru-RU"/>
        </w:rPr>
        <w:t xml:space="preserve"> и</w:t>
      </w:r>
      <w:r>
        <w:rPr>
          <w:bdr w:val="none" w:sz="0" w:space="0" w:color="auto" w:frame="1"/>
          <w:lang w:eastAsia="ru-RU"/>
        </w:rPr>
        <w:t xml:space="preserve"> мастер</w:t>
      </w:r>
      <w:r w:rsidR="00AB0966">
        <w:rPr>
          <w:bdr w:val="none" w:sz="0" w:space="0" w:color="auto" w:frame="1"/>
          <w:lang w:eastAsia="ru-RU"/>
        </w:rPr>
        <w:t>-</w:t>
      </w:r>
      <w:r>
        <w:rPr>
          <w:bdr w:val="none" w:sz="0" w:space="0" w:color="auto" w:frame="1"/>
          <w:lang w:eastAsia="ru-RU"/>
        </w:rPr>
        <w:t>классы</w:t>
      </w:r>
      <w:r w:rsidR="009F79FA">
        <w:rPr>
          <w:bdr w:val="none" w:sz="0" w:space="0" w:color="auto" w:frame="1"/>
          <w:lang w:eastAsia="ru-RU"/>
        </w:rPr>
        <w:t xml:space="preserve"> </w:t>
      </w:r>
      <w:r w:rsidR="00AB0966">
        <w:t xml:space="preserve">― это </w:t>
      </w:r>
      <w:r w:rsidR="009F79FA">
        <w:rPr>
          <w:bdr w:val="none" w:sz="0" w:space="0" w:color="auto" w:frame="1"/>
          <w:lang w:eastAsia="ru-RU"/>
        </w:rPr>
        <w:t>л</w:t>
      </w:r>
      <w:r>
        <w:rPr>
          <w:bdr w:val="none" w:sz="0" w:space="0" w:color="auto" w:frame="1"/>
          <w:lang w:eastAsia="ru-RU"/>
        </w:rPr>
        <w:t xml:space="preserve">ишь этапы, </w:t>
      </w:r>
      <w:r>
        <w:rPr>
          <w:bdr w:val="none" w:sz="0" w:space="0" w:color="auto" w:frame="1"/>
          <w:lang w:eastAsia="ru-RU"/>
        </w:rPr>
        <w:lastRenderedPageBreak/>
        <w:t>которые участникам необходимо пройти для достижения конечной цели. Именно таким образом</w:t>
      </w:r>
      <w:r w:rsidR="00483F44">
        <w:rPr>
          <w:bdr w:val="none" w:sz="0" w:space="0" w:color="auto" w:frame="1"/>
          <w:lang w:eastAsia="ru-RU"/>
        </w:rPr>
        <w:t xml:space="preserve"> разрабатываются смены, построенные на квест</w:t>
      </w:r>
      <w:r w:rsidR="00AB0966">
        <w:rPr>
          <w:bdr w:val="none" w:sz="0" w:space="0" w:color="auto" w:frame="1"/>
          <w:lang w:eastAsia="ru-RU"/>
        </w:rPr>
        <w:t>-</w:t>
      </w:r>
      <w:r w:rsidR="00483F44">
        <w:rPr>
          <w:bdr w:val="none" w:sz="0" w:space="0" w:color="auto" w:frame="1"/>
          <w:lang w:eastAsia="ru-RU"/>
        </w:rPr>
        <w:t xml:space="preserve">технологиях. </w:t>
      </w:r>
      <w:r w:rsidR="00AB0966">
        <w:rPr>
          <w:bdr w:val="none" w:sz="0" w:space="0" w:color="auto" w:frame="1"/>
          <w:lang w:eastAsia="ru-RU"/>
        </w:rPr>
        <w:t>В п</w:t>
      </w:r>
      <w:r w:rsidR="00483F44">
        <w:rPr>
          <w:bdr w:val="none" w:sz="0" w:space="0" w:color="auto" w:frame="1"/>
          <w:lang w:eastAsia="ru-RU"/>
        </w:rPr>
        <w:t>оследние годы</w:t>
      </w:r>
      <w:r w:rsidR="00AB0966">
        <w:rPr>
          <w:bdr w:val="none" w:sz="0" w:space="0" w:color="auto" w:frame="1"/>
          <w:lang w:eastAsia="ru-RU"/>
        </w:rPr>
        <w:t xml:space="preserve"> они</w:t>
      </w:r>
      <w:r w:rsidR="00483F44">
        <w:rPr>
          <w:bdr w:val="none" w:sz="0" w:space="0" w:color="auto" w:frame="1"/>
          <w:lang w:eastAsia="ru-RU"/>
        </w:rPr>
        <w:t xml:space="preserve"> пользуются неизменной популярностью, особенно для более коротких смен каникулярного отдыха. Это обусловлено прежде всего тем, что достаточно тяжело придумать схему, последовательность этап</w:t>
      </w:r>
      <w:r w:rsidR="00AB0966">
        <w:rPr>
          <w:bdr w:val="none" w:sz="0" w:space="0" w:color="auto" w:frame="1"/>
          <w:lang w:eastAsia="ru-RU"/>
        </w:rPr>
        <w:t>ов</w:t>
      </w:r>
      <w:r w:rsidR="00483F44">
        <w:rPr>
          <w:bdr w:val="none" w:sz="0" w:space="0" w:color="auto" w:frame="1"/>
          <w:lang w:eastAsia="ru-RU"/>
        </w:rPr>
        <w:t>, логически связанных во</w:t>
      </w:r>
      <w:r w:rsidR="009F79FA">
        <w:rPr>
          <w:bdr w:val="none" w:sz="0" w:space="0" w:color="auto" w:frame="1"/>
          <w:lang w:eastAsia="ru-RU"/>
        </w:rPr>
        <w:t xml:space="preserve">едино </w:t>
      </w:r>
      <w:r w:rsidR="00AB0966">
        <w:rPr>
          <w:bdr w:val="none" w:sz="0" w:space="0" w:color="auto" w:frame="1"/>
          <w:lang w:eastAsia="ru-RU"/>
        </w:rPr>
        <w:t>продолжительностью,</w:t>
      </w:r>
      <w:r w:rsidR="009F79FA">
        <w:rPr>
          <w:bdr w:val="none" w:sz="0" w:space="0" w:color="auto" w:frame="1"/>
          <w:lang w:eastAsia="ru-RU"/>
        </w:rPr>
        <w:t xml:space="preserve"> скажем</w:t>
      </w:r>
      <w:r w:rsidR="00AB0966">
        <w:rPr>
          <w:bdr w:val="none" w:sz="0" w:space="0" w:color="auto" w:frame="1"/>
          <w:lang w:eastAsia="ru-RU"/>
        </w:rPr>
        <w:t>,</w:t>
      </w:r>
      <w:r w:rsidR="009F79FA">
        <w:rPr>
          <w:bdr w:val="none" w:sz="0" w:space="0" w:color="auto" w:frame="1"/>
          <w:lang w:eastAsia="ru-RU"/>
        </w:rPr>
        <w:t xml:space="preserve"> в 21 день,</w:t>
      </w:r>
      <w:r w:rsidR="00483F44">
        <w:rPr>
          <w:bdr w:val="none" w:sz="0" w:space="0" w:color="auto" w:frame="1"/>
          <w:lang w:eastAsia="ru-RU"/>
        </w:rPr>
        <w:t xml:space="preserve"> </w:t>
      </w:r>
      <w:r w:rsidR="009F79FA">
        <w:rPr>
          <w:bdr w:val="none" w:sz="0" w:space="0" w:color="auto" w:frame="1"/>
          <w:lang w:eastAsia="ru-RU"/>
        </w:rPr>
        <w:t>ч</w:t>
      </w:r>
      <w:r w:rsidR="00483F44">
        <w:rPr>
          <w:bdr w:val="none" w:sz="0" w:space="0" w:color="auto" w:frame="1"/>
          <w:lang w:eastAsia="ru-RU"/>
        </w:rPr>
        <w:t>тобы разгадка держала ребят в напряжении с первого до последнего дня</w:t>
      </w:r>
      <w:r w:rsidR="00AB0966">
        <w:rPr>
          <w:bdr w:val="none" w:sz="0" w:space="0" w:color="auto" w:frame="1"/>
          <w:lang w:eastAsia="ru-RU"/>
        </w:rPr>
        <w:t>, и</w:t>
      </w:r>
      <w:r w:rsidR="00483F44">
        <w:rPr>
          <w:bdr w:val="none" w:sz="0" w:space="0" w:color="auto" w:frame="1"/>
          <w:lang w:eastAsia="ru-RU"/>
        </w:rPr>
        <w:t xml:space="preserve"> при этом продумать все возможные сценарии развития событий. История </w:t>
      </w:r>
      <w:r w:rsidR="00AB0966">
        <w:rPr>
          <w:bdr w:val="none" w:sz="0" w:space="0" w:color="auto" w:frame="1"/>
          <w:lang w:eastAsia="ru-RU"/>
        </w:rPr>
        <w:t xml:space="preserve">эта </w:t>
      </w:r>
      <w:r w:rsidR="00483F44">
        <w:rPr>
          <w:bdr w:val="none" w:sz="0" w:space="0" w:color="auto" w:frame="1"/>
          <w:lang w:eastAsia="ru-RU"/>
        </w:rPr>
        <w:t>не простая еще и потому, что квест требует достаточного уровня развития логического и критического мышления, памяти и внимания, и может не соответствовать</w:t>
      </w:r>
      <w:r w:rsidR="00AB0966">
        <w:rPr>
          <w:bdr w:val="none" w:sz="0" w:space="0" w:color="auto" w:frame="1"/>
          <w:lang w:eastAsia="ru-RU"/>
        </w:rPr>
        <w:t xml:space="preserve"> в должной мере</w:t>
      </w:r>
      <w:r w:rsidR="00483F44">
        <w:rPr>
          <w:bdr w:val="none" w:sz="0" w:space="0" w:color="auto" w:frame="1"/>
          <w:lang w:eastAsia="ru-RU"/>
        </w:rPr>
        <w:t xml:space="preserve"> возрастным и индивидуальным особенностям ваших воспитанников.</w:t>
      </w:r>
    </w:p>
    <w:p w14:paraId="069B0E44" w14:textId="2787A6A7" w:rsidR="00483F44" w:rsidRDefault="00483F44" w:rsidP="004524A1">
      <w:pPr>
        <w:pStyle w:val="a3"/>
        <w:tabs>
          <w:tab w:val="left" w:pos="709"/>
        </w:tabs>
        <w:ind w:left="1134" w:right="859" w:firstLine="567"/>
        <w:rPr>
          <w:bdr w:val="none" w:sz="0" w:space="0" w:color="auto" w:frame="1"/>
          <w:lang w:eastAsia="ru-RU"/>
        </w:rPr>
      </w:pPr>
      <w:r w:rsidRPr="00AE44A8">
        <w:rPr>
          <w:noProof/>
          <w:lang w:eastAsia="ru-RU"/>
        </w:rPr>
        <mc:AlternateContent>
          <mc:Choice Requires="wps">
            <w:drawing>
              <wp:anchor distT="0" distB="0" distL="0" distR="0" simplePos="0" relativeHeight="251659264" behindDoc="1" locked="0" layoutInCell="1" allowOverlap="1" wp14:anchorId="40C8B9EC" wp14:editId="0B663048">
                <wp:simplePos x="0" y="0"/>
                <wp:positionH relativeFrom="margin">
                  <wp:posOffset>731520</wp:posOffset>
                </wp:positionH>
                <wp:positionV relativeFrom="paragraph">
                  <wp:posOffset>382905</wp:posOffset>
                </wp:positionV>
                <wp:extent cx="4001135" cy="2150110"/>
                <wp:effectExtent l="0" t="0" r="0" b="2540"/>
                <wp:wrapTopAndBottom/>
                <wp:docPr id="19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15011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AB0F0" w14:textId="77777777" w:rsidR="008C68A7" w:rsidRDefault="008C68A7" w:rsidP="00483F44">
                            <w:pPr>
                              <w:pStyle w:val="a3"/>
                              <w:spacing w:line="230" w:lineRule="auto"/>
                              <w:ind w:left="680" w:right="305" w:firstLine="340"/>
                              <w:jc w:val="center"/>
                              <w:rPr>
                                <w:b/>
                                <w:w w:val="90"/>
                              </w:rPr>
                            </w:pPr>
                          </w:p>
                          <w:p w14:paraId="0F72A9BA" w14:textId="03391A7B" w:rsidR="008C68A7" w:rsidRPr="001F6486" w:rsidRDefault="008C68A7" w:rsidP="00AB0966">
                            <w:pPr>
                              <w:pStyle w:val="ae"/>
                              <w:ind w:left="567" w:right="717"/>
                              <w:jc w:val="both"/>
                              <w:rPr>
                                <w:i/>
                                <w:sz w:val="14"/>
                                <w:szCs w:val="18"/>
                              </w:rPr>
                            </w:pPr>
                            <w:r w:rsidRPr="00AB0966">
                              <w:rPr>
                                <w:b/>
                                <w:sz w:val="18"/>
                              </w:rPr>
                              <w:t>Проектная технология</w:t>
                            </w:r>
                            <w:r w:rsidRPr="001F6486">
                              <w:rPr>
                                <w:sz w:val="18"/>
                              </w:rPr>
                              <w:t xml:space="preserve"> рассма</w:t>
                            </w:r>
                            <w:r>
                              <w:rPr>
                                <w:sz w:val="18"/>
                              </w:rPr>
                              <w:t>тривается в системе личностно-</w:t>
                            </w:r>
                            <w:r w:rsidRPr="001F6486">
                              <w:rPr>
                                <w:sz w:val="18"/>
                              </w:rPr>
                              <w:t>ориентированного образования и способствует развитию таких личностных качеств обучающегося, как самостоятельность, инициативность</w:t>
                            </w:r>
                            <w:r>
                              <w:rPr>
                                <w:sz w:val="18"/>
                              </w:rPr>
                              <w:t>,</w:t>
                            </w:r>
                            <w:r w:rsidRPr="001F6486">
                              <w:rPr>
                                <w:sz w:val="18"/>
                              </w:rPr>
                              <w:t xml:space="preserve"> </w:t>
                            </w:r>
                            <w:r>
                              <w:rPr>
                                <w:sz w:val="18"/>
                              </w:rPr>
                              <w:t>с</w:t>
                            </w:r>
                            <w:r w:rsidRPr="001F6486">
                              <w:rPr>
                                <w:sz w:val="18"/>
                              </w:rPr>
                              <w:t>пособность к творчеству, позволяет распознать их насущные интересы и потребности, представляет собой технологию, рассчитанную на последовательное выполнение проектов. При реализации проектной технологии создается конкретный продукт, являющийся результатом совместного труда и размышлений обучающихся, который им приносит удовлетворение от осознания того, что они пережили ситуацию успеха.</w:t>
                            </w:r>
                          </w:p>
                          <w:p w14:paraId="3CE60370" w14:textId="77777777" w:rsidR="008C68A7" w:rsidRPr="00592657" w:rsidRDefault="008C68A7" w:rsidP="00483F44">
                            <w:pPr>
                              <w:pStyle w:val="a3"/>
                              <w:spacing w:line="230" w:lineRule="auto"/>
                              <w:ind w:left="426" w:right="305" w:firstLine="425"/>
                              <w:rPr>
                                <w:i/>
                              </w:rPr>
                            </w:pPr>
                          </w:p>
                          <w:p w14:paraId="5F1EA25F" w14:textId="77777777" w:rsidR="008C68A7" w:rsidRDefault="008C68A7" w:rsidP="00483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8B9EC" id="_x0000_s1054" type="#_x0000_t202" style="position:absolute;left:0;text-align:left;margin-left:57.6pt;margin-top:30.15pt;width:315.05pt;height:169.3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" fillcolor="#cfccd6" stroked="f">
                <v:textbox inset="0,0,0,0">
                  <w:txbxContent>
                    <w:p w14:paraId="1F4AB0F0" w14:textId="77777777" w:rsidR="008C68A7" w:rsidRDefault="008C68A7" w:rsidP="00483F44">
                      <w:pPr>
                        <w:pStyle w:val="a3"/>
                        <w:spacing w:line="230" w:lineRule="auto"/>
                        <w:ind w:left="680" w:right="305" w:firstLine="340"/>
                        <w:jc w:val="center"/>
                        <w:rPr>
                          <w:b/>
                          <w:w w:val="90"/>
                        </w:rPr>
                      </w:pPr>
                    </w:p>
                    <w:p w14:paraId="0F72A9BA" w14:textId="03391A7B" w:rsidR="008C68A7" w:rsidRPr="001F6486" w:rsidRDefault="008C68A7" w:rsidP="00AB0966">
                      <w:pPr>
                        <w:pStyle w:val="ae"/>
                        <w:ind w:left="567" w:right="717"/>
                        <w:jc w:val="both"/>
                        <w:rPr>
                          <w:i/>
                          <w:sz w:val="14"/>
                          <w:szCs w:val="18"/>
                        </w:rPr>
                      </w:pPr>
                      <w:r w:rsidRPr="00AB0966">
                        <w:rPr>
                          <w:b/>
                          <w:sz w:val="18"/>
                        </w:rPr>
                        <w:t>Проектная технология</w:t>
                      </w:r>
                      <w:r w:rsidRPr="001F6486">
                        <w:rPr>
                          <w:sz w:val="18"/>
                        </w:rPr>
                        <w:t xml:space="preserve"> рассма</w:t>
                      </w:r>
                      <w:r>
                        <w:rPr>
                          <w:sz w:val="18"/>
                        </w:rPr>
                        <w:t>тривается в системе личностно-</w:t>
                      </w:r>
                      <w:r w:rsidRPr="001F6486">
                        <w:rPr>
                          <w:sz w:val="18"/>
                        </w:rPr>
                        <w:t>ориентированного образования и способствует развитию таких личностных качеств обучающегося, как самостоятельность, инициативность</w:t>
                      </w:r>
                      <w:r>
                        <w:rPr>
                          <w:sz w:val="18"/>
                        </w:rPr>
                        <w:t>,</w:t>
                      </w:r>
                      <w:r w:rsidRPr="001F6486">
                        <w:rPr>
                          <w:sz w:val="18"/>
                        </w:rPr>
                        <w:t xml:space="preserve"> </w:t>
                      </w:r>
                      <w:r>
                        <w:rPr>
                          <w:sz w:val="18"/>
                        </w:rPr>
                        <w:t>с</w:t>
                      </w:r>
                      <w:r w:rsidRPr="001F6486">
                        <w:rPr>
                          <w:sz w:val="18"/>
                        </w:rPr>
                        <w:t>пособность к творчеству, позволяет распознать их насущные интересы и потребности, представляет собой технологию, рассчитанную на последовательное выполнение проектов. При реализации проектной технологии создается конкретный продукт, являющийся результатом совместного труда и размышлений обучающихся, который им приносит удовлетворение от осознания того, что они пережили ситуацию успеха.</w:t>
                      </w:r>
                    </w:p>
                    <w:p w14:paraId="3CE60370" w14:textId="77777777" w:rsidR="008C68A7" w:rsidRPr="00592657" w:rsidRDefault="008C68A7" w:rsidP="00483F44">
                      <w:pPr>
                        <w:pStyle w:val="a3"/>
                        <w:spacing w:line="230" w:lineRule="auto"/>
                        <w:ind w:left="426" w:right="305" w:firstLine="425"/>
                        <w:rPr>
                          <w:i/>
                        </w:rPr>
                      </w:pPr>
                    </w:p>
                    <w:p w14:paraId="5F1EA25F" w14:textId="77777777" w:rsidR="008C68A7" w:rsidRDefault="008C68A7" w:rsidP="00483F44"/>
                  </w:txbxContent>
                </v:textbox>
                <w10:wrap type="topAndBottom" anchorx="margin"/>
              </v:shape>
            </w:pict>
          </mc:Fallback>
        </mc:AlternateContent>
      </w:r>
      <w:r>
        <w:rPr>
          <w:bdr w:val="none" w:sz="0" w:space="0" w:color="auto" w:frame="1"/>
          <w:lang w:eastAsia="ru-RU"/>
        </w:rPr>
        <w:t>Еще одной технологией, которую используют как системообразующую</w:t>
      </w:r>
      <w:r w:rsidR="00AB0966">
        <w:rPr>
          <w:bdr w:val="none" w:sz="0" w:space="0" w:color="auto" w:frame="1"/>
          <w:lang w:eastAsia="ru-RU"/>
        </w:rPr>
        <w:t>,</w:t>
      </w:r>
      <w:r>
        <w:rPr>
          <w:bdr w:val="none" w:sz="0" w:space="0" w:color="auto" w:frame="1"/>
          <w:lang w:eastAsia="ru-RU"/>
        </w:rPr>
        <w:t xml:space="preserve"> является </w:t>
      </w:r>
      <w:r w:rsidRPr="00AB0966">
        <w:rPr>
          <w:i/>
          <w:bdr w:val="none" w:sz="0" w:space="0" w:color="auto" w:frame="1"/>
          <w:lang w:eastAsia="ru-RU"/>
        </w:rPr>
        <w:t>технология проектной деятельности</w:t>
      </w:r>
      <w:r>
        <w:rPr>
          <w:bdr w:val="none" w:sz="0" w:space="0" w:color="auto" w:frame="1"/>
          <w:lang w:eastAsia="ru-RU"/>
        </w:rPr>
        <w:t>.</w:t>
      </w:r>
    </w:p>
    <w:p w14:paraId="057EFDB4" w14:textId="77777777" w:rsidR="00483F44" w:rsidRDefault="00483F44" w:rsidP="00EE4FD3">
      <w:pPr>
        <w:pStyle w:val="a3"/>
        <w:tabs>
          <w:tab w:val="left" w:pos="709"/>
        </w:tabs>
        <w:ind w:left="1440" w:right="717" w:firstLine="360"/>
        <w:rPr>
          <w:bdr w:val="none" w:sz="0" w:space="0" w:color="auto" w:frame="1"/>
          <w:lang w:eastAsia="ru-RU"/>
        </w:rPr>
      </w:pPr>
    </w:p>
    <w:p w14:paraId="73D7A24D" w14:textId="5BE47806" w:rsidR="00483F44" w:rsidRDefault="001B0C6F" w:rsidP="004524A1">
      <w:pPr>
        <w:pStyle w:val="a3"/>
        <w:tabs>
          <w:tab w:val="left" w:pos="709"/>
        </w:tabs>
        <w:ind w:left="1134" w:right="859" w:firstLine="567"/>
        <w:rPr>
          <w:bdr w:val="none" w:sz="0" w:space="0" w:color="auto" w:frame="1"/>
          <w:lang w:eastAsia="ru-RU"/>
        </w:rPr>
      </w:pPr>
      <w:r>
        <w:rPr>
          <w:bdr w:val="none" w:sz="0" w:space="0" w:color="auto" w:frame="1"/>
          <w:lang w:eastAsia="ru-RU"/>
        </w:rPr>
        <w:t xml:space="preserve">Итак, </w:t>
      </w:r>
      <w:r w:rsidR="00AB0966">
        <w:rPr>
          <w:bdr w:val="none" w:sz="0" w:space="0" w:color="auto" w:frame="1"/>
          <w:lang w:eastAsia="ru-RU"/>
        </w:rPr>
        <w:t>итогом</w:t>
      </w:r>
      <w:r>
        <w:rPr>
          <w:bdr w:val="none" w:sz="0" w:space="0" w:color="auto" w:frame="1"/>
          <w:lang w:eastAsia="ru-RU"/>
        </w:rPr>
        <w:t xml:space="preserve"> проектной деятельности обучающи</w:t>
      </w:r>
      <w:r w:rsidR="00AB0966">
        <w:rPr>
          <w:bdr w:val="none" w:sz="0" w:space="0" w:color="auto" w:frame="1"/>
          <w:lang w:eastAsia="ru-RU"/>
        </w:rPr>
        <w:t>х</w:t>
      </w:r>
      <w:r>
        <w:rPr>
          <w:bdr w:val="none" w:sz="0" w:space="0" w:color="auto" w:frame="1"/>
          <w:lang w:eastAsia="ru-RU"/>
        </w:rPr>
        <w:t xml:space="preserve">ся </w:t>
      </w:r>
      <w:r w:rsidR="00AB0966">
        <w:rPr>
          <w:bdr w:val="none" w:sz="0" w:space="0" w:color="auto" w:frame="1"/>
          <w:lang w:eastAsia="ru-RU"/>
        </w:rPr>
        <w:t>является</w:t>
      </w:r>
      <w:r w:rsidR="009F79FA">
        <w:rPr>
          <w:bdr w:val="none" w:sz="0" w:space="0" w:color="auto" w:frame="1"/>
          <w:lang w:eastAsia="ru-RU"/>
        </w:rPr>
        <w:t xml:space="preserve"> конечный продукт,</w:t>
      </w:r>
      <w:r>
        <w:rPr>
          <w:bdr w:val="none" w:sz="0" w:space="0" w:color="auto" w:frame="1"/>
          <w:lang w:eastAsia="ru-RU"/>
        </w:rPr>
        <w:t xml:space="preserve"> </w:t>
      </w:r>
      <w:r w:rsidR="009F79FA">
        <w:rPr>
          <w:bdr w:val="none" w:sz="0" w:space="0" w:color="auto" w:frame="1"/>
          <w:lang w:eastAsia="ru-RU"/>
        </w:rPr>
        <w:t>к</w:t>
      </w:r>
      <w:r>
        <w:rPr>
          <w:bdr w:val="none" w:sz="0" w:space="0" w:color="auto" w:frame="1"/>
          <w:lang w:eastAsia="ru-RU"/>
        </w:rPr>
        <w:t xml:space="preserve">ак результат </w:t>
      </w:r>
      <w:r w:rsidR="00AB0966">
        <w:rPr>
          <w:bdr w:val="none" w:sz="0" w:space="0" w:color="auto" w:frame="1"/>
          <w:lang w:eastAsia="ru-RU"/>
        </w:rPr>
        <w:t xml:space="preserve">собственной деятельности, будь </w:t>
      </w:r>
      <w:r>
        <w:rPr>
          <w:bdr w:val="none" w:sz="0" w:space="0" w:color="auto" w:frame="1"/>
          <w:lang w:eastAsia="ru-RU"/>
        </w:rPr>
        <w:t>то фильм, спектакль или новая настольная игра, газета,</w:t>
      </w:r>
      <w:r w:rsidR="00AB0966">
        <w:rPr>
          <w:bdr w:val="none" w:sz="0" w:space="0" w:color="auto" w:frame="1"/>
          <w:lang w:eastAsia="ru-RU"/>
        </w:rPr>
        <w:t xml:space="preserve"> музей. С</w:t>
      </w:r>
      <w:r w:rsidR="009F79FA">
        <w:rPr>
          <w:bdr w:val="none" w:sz="0" w:space="0" w:color="auto" w:frame="1"/>
          <w:lang w:eastAsia="ru-RU"/>
        </w:rPr>
        <w:t>оответственно</w:t>
      </w:r>
      <w:r w:rsidR="00AB0966">
        <w:rPr>
          <w:bdr w:val="none" w:sz="0" w:space="0" w:color="auto" w:frame="1"/>
          <w:lang w:eastAsia="ru-RU"/>
        </w:rPr>
        <w:t>,</w:t>
      </w:r>
      <w:r w:rsidR="009F79FA">
        <w:rPr>
          <w:bdr w:val="none" w:sz="0" w:space="0" w:color="auto" w:frame="1"/>
          <w:lang w:eastAsia="ru-RU"/>
        </w:rPr>
        <w:t xml:space="preserve"> </w:t>
      </w:r>
      <w:r w:rsidR="00AB0966" w:rsidRPr="00AB0966">
        <w:rPr>
          <w:bdr w:val="none" w:sz="0" w:space="0" w:color="auto" w:frame="1"/>
          <w:lang w:eastAsia="ru-RU"/>
        </w:rPr>
        <w:t>на основе технологии проектной деятельности</w:t>
      </w:r>
      <w:r w:rsidR="00AB0966">
        <w:rPr>
          <w:bdr w:val="none" w:sz="0" w:space="0" w:color="auto" w:frame="1"/>
          <w:lang w:eastAsia="ru-RU"/>
        </w:rPr>
        <w:t>,</w:t>
      </w:r>
      <w:r w:rsidR="00AB0966" w:rsidRPr="00AB0966">
        <w:rPr>
          <w:bdr w:val="none" w:sz="0" w:space="0" w:color="auto" w:frame="1"/>
          <w:lang w:eastAsia="ru-RU"/>
        </w:rPr>
        <w:t xml:space="preserve"> </w:t>
      </w:r>
      <w:r w:rsidR="009F79FA">
        <w:rPr>
          <w:bdr w:val="none" w:sz="0" w:space="0" w:color="auto" w:frame="1"/>
          <w:lang w:eastAsia="ru-RU"/>
        </w:rPr>
        <w:t xml:space="preserve">возможна разработка </w:t>
      </w:r>
      <w:r w:rsidR="00586403">
        <w:rPr>
          <w:bdr w:val="none" w:sz="0" w:space="0" w:color="auto" w:frame="1"/>
          <w:lang w:eastAsia="ru-RU"/>
        </w:rPr>
        <w:t>кино</w:t>
      </w:r>
      <w:r w:rsidR="00AB0966">
        <w:rPr>
          <w:bdr w:val="none" w:sz="0" w:space="0" w:color="auto" w:frame="1"/>
          <w:lang w:eastAsia="ru-RU"/>
        </w:rPr>
        <w:t>-/</w:t>
      </w:r>
      <w:r w:rsidR="00586403">
        <w:rPr>
          <w:bdr w:val="none" w:sz="0" w:space="0" w:color="auto" w:frame="1"/>
          <w:lang w:eastAsia="ru-RU"/>
        </w:rPr>
        <w:t xml:space="preserve">театральной смены или </w:t>
      </w:r>
      <w:r w:rsidR="00AB0966">
        <w:rPr>
          <w:bdr w:val="none" w:sz="0" w:space="0" w:color="auto" w:frame="1"/>
          <w:lang w:eastAsia="ru-RU"/>
        </w:rPr>
        <w:t xml:space="preserve">же </w:t>
      </w:r>
      <w:r w:rsidR="00586403">
        <w:rPr>
          <w:bdr w:val="none" w:sz="0" w:space="0" w:color="auto" w:frame="1"/>
          <w:lang w:eastAsia="ru-RU"/>
        </w:rPr>
        <w:t>смены</w:t>
      </w:r>
      <w:r w:rsidR="00AB0966">
        <w:rPr>
          <w:bdr w:val="none" w:sz="0" w:space="0" w:color="auto" w:frame="1"/>
          <w:lang w:eastAsia="ru-RU"/>
        </w:rPr>
        <w:t>,</w:t>
      </w:r>
      <w:r w:rsidR="00586403">
        <w:rPr>
          <w:bdr w:val="none" w:sz="0" w:space="0" w:color="auto" w:frame="1"/>
          <w:lang w:eastAsia="ru-RU"/>
        </w:rPr>
        <w:t xml:space="preserve"> посвященной инновационной деятельности, созданию бизнеса</w:t>
      </w:r>
      <w:r w:rsidR="00AB0966">
        <w:rPr>
          <w:bdr w:val="none" w:sz="0" w:space="0" w:color="auto" w:frame="1"/>
          <w:lang w:eastAsia="ru-RU"/>
        </w:rPr>
        <w:t>.</w:t>
      </w:r>
    </w:p>
    <w:p w14:paraId="327A61DA" w14:textId="27FC3931" w:rsidR="00586403" w:rsidRDefault="00586403" w:rsidP="004524A1">
      <w:pPr>
        <w:pStyle w:val="a3"/>
        <w:tabs>
          <w:tab w:val="left" w:pos="709"/>
        </w:tabs>
        <w:ind w:left="1134" w:right="859" w:firstLine="567"/>
        <w:rPr>
          <w:bdr w:val="none" w:sz="0" w:space="0" w:color="auto" w:frame="1"/>
          <w:lang w:eastAsia="ru-RU"/>
        </w:rPr>
      </w:pPr>
      <w:r>
        <w:rPr>
          <w:bdr w:val="none" w:sz="0" w:space="0" w:color="auto" w:frame="1"/>
          <w:lang w:eastAsia="ru-RU"/>
        </w:rPr>
        <w:t>Ключевые мероприятия смены будут соответствовать этапам проектной деятельности и способствовать тому, чтобы обучающимся легче бы</w:t>
      </w:r>
      <w:r w:rsidR="009F79FA">
        <w:rPr>
          <w:bdr w:val="none" w:sz="0" w:space="0" w:color="auto" w:frame="1"/>
          <w:lang w:eastAsia="ru-RU"/>
        </w:rPr>
        <w:t>ло реализовать свой проект. Так,</w:t>
      </w:r>
      <w:r>
        <w:rPr>
          <w:bdr w:val="none" w:sz="0" w:space="0" w:color="auto" w:frame="1"/>
          <w:lang w:eastAsia="ru-RU"/>
        </w:rPr>
        <w:t xml:space="preserve"> </w:t>
      </w:r>
      <w:r w:rsidR="00AB0966">
        <w:rPr>
          <w:bdr w:val="none" w:sz="0" w:space="0" w:color="auto" w:frame="1"/>
          <w:lang w:eastAsia="ru-RU"/>
        </w:rPr>
        <w:t>при создании спектакля</w:t>
      </w:r>
      <w:r>
        <w:rPr>
          <w:bdr w:val="none" w:sz="0" w:space="0" w:color="auto" w:frame="1"/>
          <w:lang w:eastAsia="ru-RU"/>
        </w:rPr>
        <w:t>, посвященного социальным проблемам, на предварительном этапе</w:t>
      </w:r>
      <w:r w:rsidR="00AB0966">
        <w:rPr>
          <w:bdr w:val="none" w:sz="0" w:space="0" w:color="auto" w:frame="1"/>
          <w:lang w:eastAsia="ru-RU"/>
        </w:rPr>
        <w:t xml:space="preserve"> смены</w:t>
      </w:r>
      <w:r>
        <w:rPr>
          <w:bdr w:val="none" w:sz="0" w:space="0" w:color="auto" w:frame="1"/>
          <w:lang w:eastAsia="ru-RU"/>
        </w:rPr>
        <w:t xml:space="preserve"> возможны дискуссионные клубы и другие формы, предполагающие обсуждение насущных про</w:t>
      </w:r>
      <w:r w:rsidR="00AB0966">
        <w:rPr>
          <w:bdr w:val="none" w:sz="0" w:space="0" w:color="auto" w:frame="1"/>
          <w:lang w:eastAsia="ru-RU"/>
        </w:rPr>
        <w:t xml:space="preserve">блем, стоящих перед </w:t>
      </w:r>
      <w:r w:rsidR="00AB0966">
        <w:rPr>
          <w:bdr w:val="none" w:sz="0" w:space="0" w:color="auto" w:frame="1"/>
          <w:lang w:eastAsia="ru-RU"/>
        </w:rPr>
        <w:lastRenderedPageBreak/>
        <w:t>обществом. Д</w:t>
      </w:r>
      <w:r>
        <w:rPr>
          <w:bdr w:val="none" w:sz="0" w:space="0" w:color="auto" w:frame="1"/>
          <w:lang w:eastAsia="ru-RU"/>
        </w:rPr>
        <w:t>алее</w:t>
      </w:r>
      <w:r w:rsidR="00AB0966">
        <w:rPr>
          <w:bdr w:val="none" w:sz="0" w:space="0" w:color="auto" w:frame="1"/>
          <w:lang w:eastAsia="ru-RU"/>
        </w:rPr>
        <w:t>, к примеру,</w:t>
      </w:r>
      <w:r>
        <w:rPr>
          <w:bdr w:val="none" w:sz="0" w:space="0" w:color="auto" w:frame="1"/>
          <w:lang w:eastAsia="ru-RU"/>
        </w:rPr>
        <w:t xml:space="preserve"> </w:t>
      </w:r>
      <w:r w:rsidR="00AB0966">
        <w:rPr>
          <w:bdr w:val="none" w:sz="0" w:space="0" w:color="auto" w:frame="1"/>
          <w:lang w:eastAsia="ru-RU"/>
        </w:rPr>
        <w:t>выявляется</w:t>
      </w:r>
      <w:r>
        <w:rPr>
          <w:bdr w:val="none" w:sz="0" w:space="0" w:color="auto" w:frame="1"/>
          <w:lang w:eastAsia="ru-RU"/>
        </w:rPr>
        <w:t xml:space="preserve"> проблем</w:t>
      </w:r>
      <w:r w:rsidR="00AB0966">
        <w:rPr>
          <w:bdr w:val="none" w:sz="0" w:space="0" w:color="auto" w:frame="1"/>
          <w:lang w:eastAsia="ru-RU"/>
        </w:rPr>
        <w:t>а</w:t>
      </w:r>
      <w:r>
        <w:rPr>
          <w:bdr w:val="none" w:sz="0" w:space="0" w:color="auto" w:frame="1"/>
          <w:lang w:eastAsia="ru-RU"/>
        </w:rPr>
        <w:t>, волнующ</w:t>
      </w:r>
      <w:r w:rsidR="00AB0966">
        <w:rPr>
          <w:bdr w:val="none" w:sz="0" w:space="0" w:color="auto" w:frame="1"/>
          <w:lang w:eastAsia="ru-RU"/>
        </w:rPr>
        <w:t>ая</w:t>
      </w:r>
      <w:r>
        <w:rPr>
          <w:bdr w:val="none" w:sz="0" w:space="0" w:color="auto" w:frame="1"/>
          <w:lang w:eastAsia="ru-RU"/>
        </w:rPr>
        <w:t xml:space="preserve"> проектную группу, </w:t>
      </w:r>
      <w:r w:rsidR="00AB0966">
        <w:rPr>
          <w:bdr w:val="none" w:sz="0" w:space="0" w:color="auto" w:frame="1"/>
          <w:lang w:eastAsia="ru-RU"/>
        </w:rPr>
        <w:t>разрабатывается</w:t>
      </w:r>
      <w:r>
        <w:rPr>
          <w:bdr w:val="none" w:sz="0" w:space="0" w:color="auto" w:frame="1"/>
          <w:lang w:eastAsia="ru-RU"/>
        </w:rPr>
        <w:t xml:space="preserve"> </w:t>
      </w:r>
      <w:r w:rsidR="00FC7204">
        <w:rPr>
          <w:bdr w:val="none" w:sz="0" w:space="0" w:color="auto" w:frame="1"/>
          <w:lang w:eastAsia="ru-RU"/>
        </w:rPr>
        <w:t>сценарий</w:t>
      </w:r>
      <w:r>
        <w:rPr>
          <w:bdr w:val="none" w:sz="0" w:space="0" w:color="auto" w:frame="1"/>
          <w:lang w:eastAsia="ru-RU"/>
        </w:rPr>
        <w:t xml:space="preserve"> будущего спектакля. </w:t>
      </w:r>
      <w:r w:rsidR="00FC7204">
        <w:rPr>
          <w:bdr w:val="none" w:sz="0" w:space="0" w:color="auto" w:frame="1"/>
          <w:lang w:eastAsia="ru-RU"/>
        </w:rPr>
        <w:t>Затем,</w:t>
      </w:r>
      <w:r>
        <w:rPr>
          <w:bdr w:val="none" w:sz="0" w:space="0" w:color="auto" w:frame="1"/>
          <w:lang w:eastAsia="ru-RU"/>
        </w:rPr>
        <w:t xml:space="preserve"> в формате</w:t>
      </w:r>
      <w:r w:rsidR="00FC7204" w:rsidRPr="00FC7204">
        <w:rPr>
          <w:bdr w:val="none" w:sz="0" w:space="0" w:color="auto" w:frame="1"/>
          <w:lang w:eastAsia="ru-RU"/>
        </w:rPr>
        <w:t xml:space="preserve"> индивидуально-творческого</w:t>
      </w:r>
      <w:r w:rsidRPr="00FC7204">
        <w:rPr>
          <w:bdr w:val="none" w:sz="0" w:space="0" w:color="auto" w:frame="1"/>
          <w:lang w:eastAsia="ru-RU"/>
        </w:rPr>
        <w:t xml:space="preserve"> </w:t>
      </w:r>
      <w:r>
        <w:rPr>
          <w:bdr w:val="none" w:sz="0" w:space="0" w:color="auto" w:frame="1"/>
          <w:lang w:eastAsia="ru-RU"/>
        </w:rPr>
        <w:t>конкурса актерского мастерства</w:t>
      </w:r>
      <w:r w:rsidR="009F79FA">
        <w:rPr>
          <w:bdr w:val="none" w:sz="0" w:space="0" w:color="auto" w:frame="1"/>
          <w:lang w:eastAsia="ru-RU"/>
        </w:rPr>
        <w:t>,</w:t>
      </w:r>
      <w:r>
        <w:rPr>
          <w:bdr w:val="none" w:sz="0" w:space="0" w:color="auto" w:frame="1"/>
          <w:lang w:eastAsia="ru-RU"/>
        </w:rPr>
        <w:t xml:space="preserve"> можно провести актерский кастинг, а далее конкурсы декораторов и художников по костюмам, музыкально</w:t>
      </w:r>
      <w:r w:rsidR="00FC7204">
        <w:rPr>
          <w:bdr w:val="none" w:sz="0" w:space="0" w:color="auto" w:frame="1"/>
          <w:lang w:eastAsia="ru-RU"/>
        </w:rPr>
        <w:t>-</w:t>
      </w:r>
      <w:r>
        <w:rPr>
          <w:bdr w:val="none" w:sz="0" w:space="0" w:color="auto" w:frame="1"/>
          <w:lang w:eastAsia="ru-RU"/>
        </w:rPr>
        <w:t>технический и пластический</w:t>
      </w:r>
      <w:r w:rsidR="00FC7204">
        <w:rPr>
          <w:bdr w:val="none" w:sz="0" w:space="0" w:color="auto" w:frame="1"/>
          <w:lang w:eastAsia="ru-RU"/>
        </w:rPr>
        <w:t xml:space="preserve"> конкурсы</w:t>
      </w:r>
      <w:r>
        <w:rPr>
          <w:bdr w:val="none" w:sz="0" w:space="0" w:color="auto" w:frame="1"/>
          <w:lang w:eastAsia="ru-RU"/>
        </w:rPr>
        <w:t xml:space="preserve">, которые позволят познакомить обучающихся </w:t>
      </w:r>
      <w:r w:rsidR="00C80139">
        <w:rPr>
          <w:bdr w:val="none" w:sz="0" w:space="0" w:color="auto" w:frame="1"/>
          <w:lang w:eastAsia="ru-RU"/>
        </w:rPr>
        <w:t>с основными специалистами,</w:t>
      </w:r>
      <w:r>
        <w:rPr>
          <w:bdr w:val="none" w:sz="0" w:space="0" w:color="auto" w:frame="1"/>
          <w:lang w:eastAsia="ru-RU"/>
        </w:rPr>
        <w:t xml:space="preserve"> занятыми в процессе выпуска спектакля.  Конкурс афиш</w:t>
      </w:r>
      <w:r w:rsidR="009F79FA">
        <w:rPr>
          <w:bdr w:val="none" w:sz="0" w:space="0" w:color="auto" w:frame="1"/>
          <w:lang w:eastAsia="ru-RU"/>
        </w:rPr>
        <w:t>,</w:t>
      </w:r>
      <w:r>
        <w:rPr>
          <w:bdr w:val="none" w:sz="0" w:space="0" w:color="auto" w:frame="1"/>
          <w:lang w:eastAsia="ru-RU"/>
        </w:rPr>
        <w:t xml:space="preserve"> </w:t>
      </w:r>
      <w:r>
        <w:rPr>
          <w:bdr w:val="none" w:sz="0" w:space="0" w:color="auto" w:frame="1"/>
          <w:lang w:val="en-US" w:eastAsia="ru-RU"/>
        </w:rPr>
        <w:t>PR</w:t>
      </w:r>
      <w:r w:rsidR="00FC7204">
        <w:rPr>
          <w:bdr w:val="none" w:sz="0" w:space="0" w:color="auto" w:frame="1"/>
          <w:lang w:eastAsia="ru-RU"/>
        </w:rPr>
        <w:t>-</w:t>
      </w:r>
      <w:r>
        <w:rPr>
          <w:bdr w:val="none" w:sz="0" w:space="0" w:color="auto" w:frame="1"/>
          <w:lang w:eastAsia="ru-RU"/>
        </w:rPr>
        <w:t xml:space="preserve">акции предваряют </w:t>
      </w:r>
      <w:r w:rsidR="009F79FA">
        <w:rPr>
          <w:bdr w:val="none" w:sz="0" w:space="0" w:color="auto" w:frame="1"/>
          <w:lang w:eastAsia="ru-RU"/>
        </w:rPr>
        <w:t>театральный фестиваль,</w:t>
      </w:r>
      <w:r>
        <w:rPr>
          <w:bdr w:val="none" w:sz="0" w:space="0" w:color="auto" w:frame="1"/>
          <w:lang w:eastAsia="ru-RU"/>
        </w:rPr>
        <w:t xml:space="preserve"> на котором каждая из групп сможет представить свой итоговый продукт </w:t>
      </w:r>
      <w:r w:rsidR="00FC7204">
        <w:rPr>
          <w:bdr w:val="none" w:sz="0" w:space="0" w:color="auto" w:frame="1"/>
          <w:lang w:eastAsia="ru-RU"/>
        </w:rPr>
        <w:t>―</w:t>
      </w:r>
      <w:r>
        <w:rPr>
          <w:bdr w:val="none" w:sz="0" w:space="0" w:color="auto" w:frame="1"/>
          <w:lang w:eastAsia="ru-RU"/>
        </w:rPr>
        <w:t xml:space="preserve"> спектакль.</w:t>
      </w:r>
    </w:p>
    <w:p w14:paraId="1C08C808" w14:textId="7E6627B1" w:rsidR="00586403" w:rsidRDefault="00586403" w:rsidP="004524A1">
      <w:pPr>
        <w:pStyle w:val="a3"/>
        <w:tabs>
          <w:tab w:val="left" w:pos="709"/>
        </w:tabs>
        <w:ind w:left="1134" w:right="859" w:firstLine="567"/>
        <w:rPr>
          <w:bdr w:val="none" w:sz="0" w:space="0" w:color="auto" w:frame="1"/>
          <w:lang w:eastAsia="ru-RU"/>
        </w:rPr>
      </w:pPr>
      <w:r>
        <w:rPr>
          <w:bdr w:val="none" w:sz="0" w:space="0" w:color="auto" w:frame="1"/>
          <w:lang w:eastAsia="ru-RU"/>
        </w:rPr>
        <w:t xml:space="preserve">Такой подход, </w:t>
      </w:r>
      <w:r w:rsidR="009F79FA">
        <w:rPr>
          <w:bdr w:val="none" w:sz="0" w:space="0" w:color="auto" w:frame="1"/>
          <w:lang w:eastAsia="ru-RU"/>
        </w:rPr>
        <w:t>с</w:t>
      </w:r>
      <w:r>
        <w:rPr>
          <w:bdr w:val="none" w:sz="0" w:space="0" w:color="auto" w:frame="1"/>
          <w:lang w:eastAsia="ru-RU"/>
        </w:rPr>
        <w:t xml:space="preserve"> подключение</w:t>
      </w:r>
      <w:r w:rsidR="009F79FA">
        <w:rPr>
          <w:bdr w:val="none" w:sz="0" w:space="0" w:color="auto" w:frame="1"/>
          <w:lang w:eastAsia="ru-RU"/>
        </w:rPr>
        <w:t>м</w:t>
      </w:r>
      <w:r>
        <w:rPr>
          <w:bdr w:val="none" w:sz="0" w:space="0" w:color="auto" w:frame="1"/>
          <w:lang w:eastAsia="ru-RU"/>
        </w:rPr>
        <w:t xml:space="preserve"> дополнительн</w:t>
      </w:r>
      <w:r w:rsidR="00FC7204">
        <w:rPr>
          <w:bdr w:val="none" w:sz="0" w:space="0" w:color="auto" w:frame="1"/>
          <w:lang w:eastAsia="ru-RU"/>
        </w:rPr>
        <w:t>ого образования с мастер-</w:t>
      </w:r>
      <w:r>
        <w:rPr>
          <w:bdr w:val="none" w:sz="0" w:space="0" w:color="auto" w:frame="1"/>
          <w:lang w:eastAsia="ru-RU"/>
        </w:rPr>
        <w:t>классами по актерскому мастерству, сценической реч</w:t>
      </w:r>
      <w:r w:rsidR="00FC7204">
        <w:rPr>
          <w:bdr w:val="none" w:sz="0" w:space="0" w:color="auto" w:frame="1"/>
          <w:lang w:eastAsia="ru-RU"/>
        </w:rPr>
        <w:t>ью</w:t>
      </w:r>
      <w:r>
        <w:rPr>
          <w:bdr w:val="none" w:sz="0" w:space="0" w:color="auto" w:frame="1"/>
          <w:lang w:eastAsia="ru-RU"/>
        </w:rPr>
        <w:t xml:space="preserve"> и движени</w:t>
      </w:r>
      <w:r w:rsidR="00FC7204">
        <w:rPr>
          <w:bdr w:val="none" w:sz="0" w:space="0" w:color="auto" w:frame="1"/>
          <w:lang w:eastAsia="ru-RU"/>
        </w:rPr>
        <w:t>ем</w:t>
      </w:r>
      <w:r>
        <w:rPr>
          <w:bdr w:val="none" w:sz="0" w:space="0" w:color="auto" w:frame="1"/>
          <w:lang w:eastAsia="ru-RU"/>
        </w:rPr>
        <w:t xml:space="preserve">, </w:t>
      </w:r>
      <w:r w:rsidR="00FC7204">
        <w:rPr>
          <w:bdr w:val="none" w:sz="0" w:space="0" w:color="auto" w:frame="1"/>
          <w:lang w:eastAsia="ru-RU"/>
        </w:rPr>
        <w:t xml:space="preserve">с </w:t>
      </w:r>
      <w:r>
        <w:rPr>
          <w:bdr w:val="none" w:sz="0" w:space="0" w:color="auto" w:frame="1"/>
          <w:lang w:eastAsia="ru-RU"/>
        </w:rPr>
        <w:t>искусств</w:t>
      </w:r>
      <w:r w:rsidR="00FC7204">
        <w:rPr>
          <w:bdr w:val="none" w:sz="0" w:space="0" w:color="auto" w:frame="1"/>
          <w:lang w:eastAsia="ru-RU"/>
        </w:rPr>
        <w:t>ом</w:t>
      </w:r>
      <w:r>
        <w:rPr>
          <w:bdr w:val="none" w:sz="0" w:space="0" w:color="auto" w:frame="1"/>
          <w:lang w:eastAsia="ru-RU"/>
        </w:rPr>
        <w:t xml:space="preserve"> наложения грима</w:t>
      </w:r>
      <w:r w:rsidR="00FC7204">
        <w:rPr>
          <w:bdr w:val="none" w:sz="0" w:space="0" w:color="auto" w:frame="1"/>
          <w:lang w:eastAsia="ru-RU"/>
        </w:rPr>
        <w:t>,</w:t>
      </w:r>
      <w:r>
        <w:rPr>
          <w:bdr w:val="none" w:sz="0" w:space="0" w:color="auto" w:frame="1"/>
          <w:lang w:eastAsia="ru-RU"/>
        </w:rPr>
        <w:t xml:space="preserve"> позволит придать данной программе проектной смены образовательный характер. Но самое главное, что в таких сменах сам конечный результат является главным стимулом к максимальному включению в программу всех участников.</w:t>
      </w:r>
    </w:p>
    <w:p w14:paraId="17EE9A99" w14:textId="77777777" w:rsidR="00586403" w:rsidRPr="00C64DF5" w:rsidRDefault="00586403" w:rsidP="004524A1">
      <w:pPr>
        <w:pStyle w:val="a3"/>
        <w:tabs>
          <w:tab w:val="left" w:pos="709"/>
        </w:tabs>
        <w:ind w:left="1134" w:right="859" w:firstLine="567"/>
        <w:rPr>
          <w:b/>
          <w:bCs/>
          <w:iCs/>
          <w:bdr w:val="none" w:sz="0" w:space="0" w:color="auto" w:frame="1"/>
          <w:lang w:eastAsia="ru-RU"/>
        </w:rPr>
      </w:pPr>
      <w:r w:rsidRPr="00AE44A8">
        <w:rPr>
          <w:noProof/>
          <w:lang w:eastAsia="ru-RU"/>
        </w:rPr>
        <mc:AlternateContent>
          <mc:Choice Requires="wps">
            <w:drawing>
              <wp:anchor distT="0" distB="0" distL="0" distR="0" simplePos="0" relativeHeight="251660288" behindDoc="1" locked="0" layoutInCell="1" allowOverlap="1" wp14:anchorId="37F980D8" wp14:editId="3A84E771">
                <wp:simplePos x="0" y="0"/>
                <wp:positionH relativeFrom="margin">
                  <wp:posOffset>737870</wp:posOffset>
                </wp:positionH>
                <wp:positionV relativeFrom="paragraph">
                  <wp:posOffset>657225</wp:posOffset>
                </wp:positionV>
                <wp:extent cx="3952240" cy="1901825"/>
                <wp:effectExtent l="0" t="0" r="0" b="3175"/>
                <wp:wrapTopAndBottom/>
                <wp:docPr id="19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240" cy="19018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12A8" w14:textId="77777777" w:rsidR="008C68A7" w:rsidRDefault="008C68A7" w:rsidP="00586403">
                            <w:pPr>
                              <w:pStyle w:val="a3"/>
                              <w:spacing w:line="230" w:lineRule="auto"/>
                              <w:ind w:left="680" w:right="305" w:firstLine="340"/>
                              <w:jc w:val="center"/>
                              <w:rPr>
                                <w:b/>
                                <w:w w:val="90"/>
                              </w:rPr>
                            </w:pPr>
                          </w:p>
                          <w:p w14:paraId="75E08494" w14:textId="4336A38D" w:rsidR="008C68A7" w:rsidRPr="001F6486" w:rsidRDefault="008C68A7" w:rsidP="00FC7204">
                            <w:pPr>
                              <w:pStyle w:val="ae"/>
                              <w:ind w:left="567" w:right="717"/>
                              <w:jc w:val="both"/>
                              <w:rPr>
                                <w:sz w:val="18"/>
                              </w:rPr>
                            </w:pPr>
                            <w:r w:rsidRPr="001F6486">
                              <w:rPr>
                                <w:sz w:val="18"/>
                              </w:rPr>
                              <w:t xml:space="preserve">Под </w:t>
                            </w:r>
                            <w:r w:rsidRPr="00FC7204">
                              <w:rPr>
                                <w:b/>
                                <w:sz w:val="18"/>
                              </w:rPr>
                              <w:t>социальным проектированием</w:t>
                            </w:r>
                            <w:r w:rsidRPr="001F6486">
                              <w:rPr>
                                <w:sz w:val="18"/>
                              </w:rPr>
                              <w:t xml:space="preserve"> понимается самостоятельная деятельность обучающихся, направленная на пр</w:t>
                            </w:r>
                            <w:r>
                              <w:rPr>
                                <w:sz w:val="18"/>
                              </w:rPr>
                              <w:t>актическое решение общественно</w:t>
                            </w:r>
                            <w:r w:rsidRPr="001F6486">
                              <w:rPr>
                                <w:sz w:val="18"/>
                              </w:rPr>
                              <w:t xml:space="preserve"> значимой проблемы, способствующая взаимодействию детского сообщества с администрацией и общественностью. Главный педагогический смысл этой технологии – создание условий для социальных проб личности</w:t>
                            </w:r>
                          </w:p>
                          <w:p w14:paraId="414B21E5" w14:textId="77777777" w:rsidR="008C68A7" w:rsidRPr="001F6486" w:rsidRDefault="008C68A7" w:rsidP="00FC7204">
                            <w:pPr>
                              <w:pStyle w:val="ae"/>
                              <w:ind w:left="567" w:right="717"/>
                              <w:jc w:val="both"/>
                              <w:rPr>
                                <w:i/>
                                <w:sz w:val="14"/>
                                <w:szCs w:val="18"/>
                              </w:rPr>
                            </w:pPr>
                            <w:r w:rsidRPr="00FC7204">
                              <w:rPr>
                                <w:b/>
                                <w:sz w:val="18"/>
                              </w:rPr>
                              <w:t>Социальный проект</w:t>
                            </w:r>
                            <w:r w:rsidRPr="001F6486">
                              <w:rPr>
                                <w:sz w:val="18"/>
                              </w:rPr>
                              <w:t xml:space="preserve"> – это модель предлагаемых изменений в ближайшем социальном окружении.</w:t>
                            </w:r>
                          </w:p>
                          <w:p w14:paraId="7A60190B" w14:textId="77777777" w:rsidR="008C68A7" w:rsidRPr="00592657" w:rsidRDefault="008C68A7" w:rsidP="00586403">
                            <w:pPr>
                              <w:pStyle w:val="a3"/>
                              <w:spacing w:line="230" w:lineRule="auto"/>
                              <w:ind w:left="426" w:right="305" w:firstLine="425"/>
                              <w:rPr>
                                <w:i/>
                              </w:rPr>
                            </w:pPr>
                          </w:p>
                          <w:p w14:paraId="53ADA671" w14:textId="77777777" w:rsidR="008C68A7" w:rsidRDefault="008C68A7" w:rsidP="005864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980D8" id="_x0000_s1055" type="#_x0000_t202" style="position:absolute;left:0;text-align:left;margin-left:58.1pt;margin-top:51.75pt;width:311.2pt;height:149.7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" fillcolor="#cfccd6" stroked="f">
                <v:textbox inset="0,0,0,0">
                  <w:txbxContent>
                    <w:p w14:paraId="27A812A8" w14:textId="77777777" w:rsidR="008C68A7" w:rsidRDefault="008C68A7" w:rsidP="00586403">
                      <w:pPr>
                        <w:pStyle w:val="a3"/>
                        <w:spacing w:line="230" w:lineRule="auto"/>
                        <w:ind w:left="680" w:right="305" w:firstLine="340"/>
                        <w:jc w:val="center"/>
                        <w:rPr>
                          <w:b/>
                          <w:w w:val="90"/>
                        </w:rPr>
                      </w:pPr>
                    </w:p>
                    <w:p w14:paraId="75E08494" w14:textId="4336A38D" w:rsidR="008C68A7" w:rsidRPr="001F6486" w:rsidRDefault="008C68A7" w:rsidP="00FC7204">
                      <w:pPr>
                        <w:pStyle w:val="ae"/>
                        <w:ind w:left="567" w:right="717"/>
                        <w:jc w:val="both"/>
                        <w:rPr>
                          <w:sz w:val="18"/>
                        </w:rPr>
                      </w:pPr>
                      <w:r w:rsidRPr="001F6486">
                        <w:rPr>
                          <w:sz w:val="18"/>
                        </w:rPr>
                        <w:t xml:space="preserve">Под </w:t>
                      </w:r>
                      <w:r w:rsidRPr="00FC7204">
                        <w:rPr>
                          <w:b/>
                          <w:sz w:val="18"/>
                        </w:rPr>
                        <w:t>социальным проектированием</w:t>
                      </w:r>
                      <w:r w:rsidRPr="001F6486">
                        <w:rPr>
                          <w:sz w:val="18"/>
                        </w:rPr>
                        <w:t xml:space="preserve"> понимается самостоятельная деятельность обучающихся, направленная на пр</w:t>
                      </w:r>
                      <w:r>
                        <w:rPr>
                          <w:sz w:val="18"/>
                        </w:rPr>
                        <w:t>актическое решение общественно</w:t>
                      </w:r>
                      <w:r w:rsidRPr="001F6486">
                        <w:rPr>
                          <w:sz w:val="18"/>
                        </w:rPr>
                        <w:t xml:space="preserve"> значимой проблемы, способствующая взаимодействию детского сообщества с администрацией и общественностью. Главный педагогический смысл этой технологии – создание условий для социальных проб личности</w:t>
                      </w:r>
                    </w:p>
                    <w:p w14:paraId="414B21E5" w14:textId="77777777" w:rsidR="008C68A7" w:rsidRPr="001F6486" w:rsidRDefault="008C68A7" w:rsidP="00FC7204">
                      <w:pPr>
                        <w:pStyle w:val="ae"/>
                        <w:ind w:left="567" w:right="717"/>
                        <w:jc w:val="both"/>
                        <w:rPr>
                          <w:i/>
                          <w:sz w:val="14"/>
                          <w:szCs w:val="18"/>
                        </w:rPr>
                      </w:pPr>
                      <w:r w:rsidRPr="00FC7204">
                        <w:rPr>
                          <w:b/>
                          <w:sz w:val="18"/>
                        </w:rPr>
                        <w:t>Социальный проект</w:t>
                      </w:r>
                      <w:r w:rsidRPr="001F6486">
                        <w:rPr>
                          <w:sz w:val="18"/>
                        </w:rPr>
                        <w:t xml:space="preserve"> – это модель предлагаемых изменений в ближайшем социальном окружении.</w:t>
                      </w:r>
                    </w:p>
                    <w:p w14:paraId="7A60190B" w14:textId="77777777" w:rsidR="008C68A7" w:rsidRPr="00592657" w:rsidRDefault="008C68A7" w:rsidP="00586403">
                      <w:pPr>
                        <w:pStyle w:val="a3"/>
                        <w:spacing w:line="230" w:lineRule="auto"/>
                        <w:ind w:left="426" w:right="305" w:firstLine="425"/>
                        <w:rPr>
                          <w:i/>
                        </w:rPr>
                      </w:pPr>
                    </w:p>
                    <w:p w14:paraId="53ADA671" w14:textId="77777777" w:rsidR="008C68A7" w:rsidRDefault="008C68A7" w:rsidP="00586403"/>
                  </w:txbxContent>
                </v:textbox>
                <w10:wrap type="topAndBottom" anchorx="margin"/>
              </v:shape>
            </w:pict>
          </mc:Fallback>
        </mc:AlternateContent>
      </w:r>
      <w:r>
        <w:rPr>
          <w:bdr w:val="none" w:sz="0" w:space="0" w:color="auto" w:frame="1"/>
          <w:lang w:eastAsia="ru-RU"/>
        </w:rPr>
        <w:t xml:space="preserve">К разновидностям </w:t>
      </w:r>
      <w:r w:rsidR="00E16ED2">
        <w:rPr>
          <w:bdr w:val="none" w:sz="0" w:space="0" w:color="auto" w:frame="1"/>
          <w:lang w:eastAsia="ru-RU"/>
        </w:rPr>
        <w:t>проектной деятельности,</w:t>
      </w:r>
      <w:r>
        <w:rPr>
          <w:bdr w:val="none" w:sz="0" w:space="0" w:color="auto" w:frame="1"/>
          <w:lang w:eastAsia="ru-RU"/>
        </w:rPr>
        <w:t xml:space="preserve"> на которых может быть построена программа смены, можно отнести </w:t>
      </w:r>
      <w:r w:rsidRPr="00C64DF5">
        <w:rPr>
          <w:b/>
          <w:bCs/>
          <w:iCs/>
          <w:bdr w:val="none" w:sz="0" w:space="0" w:color="auto" w:frame="1"/>
          <w:lang w:eastAsia="ru-RU"/>
        </w:rPr>
        <w:t>технологию социального проектирования и технологию исследовательской деятельности.</w:t>
      </w:r>
    </w:p>
    <w:p w14:paraId="37ADA232" w14:textId="77777777" w:rsidR="00586403" w:rsidRDefault="00586403" w:rsidP="00EE4FD3">
      <w:pPr>
        <w:pStyle w:val="a3"/>
        <w:tabs>
          <w:tab w:val="left" w:pos="709"/>
        </w:tabs>
        <w:ind w:left="1440" w:right="717" w:firstLine="360"/>
        <w:rPr>
          <w:bdr w:val="none" w:sz="0" w:space="0" w:color="auto" w:frame="1"/>
          <w:lang w:eastAsia="ru-RU"/>
        </w:rPr>
      </w:pPr>
    </w:p>
    <w:p w14:paraId="1B341E00" w14:textId="6AF9372E" w:rsidR="00586403" w:rsidRDefault="008734C1" w:rsidP="004524A1">
      <w:pPr>
        <w:pStyle w:val="a3"/>
        <w:tabs>
          <w:tab w:val="left" w:pos="709"/>
        </w:tabs>
        <w:ind w:left="1134" w:right="1000" w:firstLine="567"/>
        <w:rPr>
          <w:bdr w:val="none" w:sz="0" w:space="0" w:color="auto" w:frame="1"/>
          <w:lang w:eastAsia="ru-RU"/>
        </w:rPr>
      </w:pPr>
      <w:r>
        <w:rPr>
          <w:bdr w:val="none" w:sz="0" w:space="0" w:color="auto" w:frame="1"/>
          <w:lang w:eastAsia="ru-RU"/>
        </w:rPr>
        <w:t>Уже из определения видно, что эта технология может лечь</w:t>
      </w:r>
      <w:r w:rsidR="00786C83">
        <w:rPr>
          <w:bdr w:val="none" w:sz="0" w:space="0" w:color="auto" w:frame="1"/>
          <w:lang w:eastAsia="ru-RU"/>
        </w:rPr>
        <w:t xml:space="preserve"> </w:t>
      </w:r>
      <w:r>
        <w:rPr>
          <w:bdr w:val="none" w:sz="0" w:space="0" w:color="auto" w:frame="1"/>
          <w:lang w:eastAsia="ru-RU"/>
        </w:rPr>
        <w:t xml:space="preserve">в основу волонтерских, лидерских программ, </w:t>
      </w:r>
      <w:r w:rsidR="00FC7204">
        <w:rPr>
          <w:bdr w:val="none" w:sz="0" w:space="0" w:color="auto" w:frame="1"/>
          <w:lang w:eastAsia="ru-RU"/>
        </w:rPr>
        <w:t>а</w:t>
      </w:r>
      <w:r>
        <w:rPr>
          <w:bdr w:val="none" w:sz="0" w:space="0" w:color="auto" w:frame="1"/>
          <w:lang w:eastAsia="ru-RU"/>
        </w:rPr>
        <w:t xml:space="preserve"> проекты у ребят могут</w:t>
      </w:r>
      <w:r w:rsidR="00786C83">
        <w:rPr>
          <w:bdr w:val="none" w:sz="0" w:space="0" w:color="auto" w:frame="1"/>
          <w:lang w:eastAsia="ru-RU"/>
        </w:rPr>
        <w:t xml:space="preserve"> </w:t>
      </w:r>
      <w:r w:rsidR="0028366C">
        <w:rPr>
          <w:bdr w:val="none" w:sz="0" w:space="0" w:color="auto" w:frame="1"/>
          <w:lang w:eastAsia="ru-RU"/>
        </w:rPr>
        <w:t>быть самые разные</w:t>
      </w:r>
      <w:r w:rsidR="00FC7204">
        <w:rPr>
          <w:bdr w:val="none" w:sz="0" w:space="0" w:color="auto" w:frame="1"/>
          <w:lang w:eastAsia="ru-RU"/>
        </w:rPr>
        <w:t xml:space="preserve"> в зависимости</w:t>
      </w:r>
      <w:r w:rsidR="0028366C">
        <w:rPr>
          <w:bdr w:val="none" w:sz="0" w:space="0" w:color="auto" w:frame="1"/>
          <w:lang w:eastAsia="ru-RU"/>
        </w:rPr>
        <w:t xml:space="preserve"> от решения р</w:t>
      </w:r>
      <w:r w:rsidR="00FC7204">
        <w:rPr>
          <w:bdr w:val="none" w:sz="0" w:space="0" w:color="auto" w:frame="1"/>
          <w:lang w:eastAsia="ru-RU"/>
        </w:rPr>
        <w:t xml:space="preserve">егиональных социальных проблем. В финале программы такой смены </w:t>
      </w:r>
      <w:r w:rsidR="0028366C">
        <w:rPr>
          <w:bdr w:val="none" w:sz="0" w:space="0" w:color="auto" w:frame="1"/>
          <w:lang w:eastAsia="ru-RU"/>
        </w:rPr>
        <w:t xml:space="preserve">итоговым мероприятием станет Форум молодежных инициатив или Конференция с презентацией социальных проектов, разработанных на смене. </w:t>
      </w:r>
    </w:p>
    <w:p w14:paraId="396FA491" w14:textId="4C119DB3" w:rsidR="0028366C" w:rsidRDefault="0028366C" w:rsidP="004524A1">
      <w:pPr>
        <w:pStyle w:val="a3"/>
        <w:tabs>
          <w:tab w:val="left" w:pos="709"/>
        </w:tabs>
        <w:ind w:left="1134" w:right="859" w:firstLine="567"/>
        <w:rPr>
          <w:bdr w:val="none" w:sz="0" w:space="0" w:color="auto" w:frame="1"/>
          <w:lang w:eastAsia="ru-RU"/>
        </w:rPr>
      </w:pPr>
      <w:r w:rsidRPr="00AE44A8">
        <w:rPr>
          <w:noProof/>
          <w:lang w:eastAsia="ru-RU"/>
        </w:rPr>
        <w:lastRenderedPageBreak/>
        <mc:AlternateContent>
          <mc:Choice Requires="wps">
            <w:drawing>
              <wp:anchor distT="0" distB="0" distL="0" distR="0" simplePos="0" relativeHeight="251661312" behindDoc="1" locked="0" layoutInCell="1" allowOverlap="1" wp14:anchorId="55E28FE4" wp14:editId="7280A13C">
                <wp:simplePos x="0" y="0"/>
                <wp:positionH relativeFrom="margin">
                  <wp:posOffset>716280</wp:posOffset>
                </wp:positionH>
                <wp:positionV relativeFrom="paragraph">
                  <wp:posOffset>1176020</wp:posOffset>
                </wp:positionV>
                <wp:extent cx="3972560" cy="908685"/>
                <wp:effectExtent l="0" t="0" r="8890" b="5715"/>
                <wp:wrapTopAndBottom/>
                <wp:docPr id="19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90868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35AF2" w14:textId="77777777" w:rsidR="008C68A7" w:rsidRDefault="008C68A7" w:rsidP="0028366C">
                            <w:pPr>
                              <w:pStyle w:val="a3"/>
                              <w:spacing w:line="230" w:lineRule="auto"/>
                              <w:ind w:left="680" w:right="305" w:firstLine="340"/>
                              <w:jc w:val="center"/>
                              <w:rPr>
                                <w:b/>
                                <w:w w:val="90"/>
                              </w:rPr>
                            </w:pPr>
                          </w:p>
                          <w:p w14:paraId="2CD4C736" w14:textId="6CD9FB0E" w:rsidR="008C68A7" w:rsidRPr="001F6486" w:rsidRDefault="008C68A7" w:rsidP="00FC7204">
                            <w:pPr>
                              <w:pStyle w:val="a3"/>
                              <w:spacing w:line="230" w:lineRule="auto"/>
                              <w:ind w:left="426" w:right="305"/>
                            </w:pPr>
                            <w:r w:rsidRPr="00FC7204">
                              <w:rPr>
                                <w:b/>
                              </w:rPr>
                              <w:t>Технология исследовательской деятельности</w:t>
                            </w:r>
                            <w:r w:rsidRPr="001F6486">
                              <w:t xml:space="preserve"> </w:t>
                            </w:r>
                            <w:r w:rsidRPr="00FC7204">
                              <w:t>―</w:t>
                            </w:r>
                            <w:r w:rsidRPr="001F6486">
                              <w:t xml:space="preserve"> эт</w:t>
                            </w:r>
                            <w:r>
                              <w:t>о методика организации учебно-</w:t>
                            </w:r>
                            <w:r w:rsidRPr="001F6486">
                              <w:t>воспитательного процесса, дающая детям настоящие сведения об объектах, процессах и явлениях, которые они открывают самостоятельным образом</w:t>
                            </w:r>
                            <w:r>
                              <w:t>.</w:t>
                            </w:r>
                          </w:p>
                          <w:p w14:paraId="79EB3F86" w14:textId="77777777" w:rsidR="008C68A7" w:rsidRPr="0028366C" w:rsidRDefault="008C68A7" w:rsidP="0028366C">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28FE4" id="_x0000_s1056" type="#_x0000_t202" style="position:absolute;left:0;text-align:left;margin-left:56.4pt;margin-top:92.6pt;width:312.8pt;height:71.5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" fillcolor="#cfccd6" stroked="f">
                <v:textbox inset="0,0,0,0">
                  <w:txbxContent>
                    <w:p w14:paraId="24535AF2" w14:textId="77777777" w:rsidR="008C68A7" w:rsidRDefault="008C68A7" w:rsidP="0028366C">
                      <w:pPr>
                        <w:pStyle w:val="a3"/>
                        <w:spacing w:line="230" w:lineRule="auto"/>
                        <w:ind w:left="680" w:right="305" w:firstLine="340"/>
                        <w:jc w:val="center"/>
                        <w:rPr>
                          <w:b/>
                          <w:w w:val="90"/>
                        </w:rPr>
                      </w:pPr>
                    </w:p>
                    <w:p w14:paraId="2CD4C736" w14:textId="6CD9FB0E" w:rsidR="008C68A7" w:rsidRPr="001F6486" w:rsidRDefault="008C68A7" w:rsidP="00FC7204">
                      <w:pPr>
                        <w:pStyle w:val="a3"/>
                        <w:spacing w:line="230" w:lineRule="auto"/>
                        <w:ind w:left="426" w:right="305"/>
                      </w:pPr>
                      <w:r w:rsidRPr="00FC7204">
                        <w:rPr>
                          <w:b/>
                        </w:rPr>
                        <w:t>Технология исследовательской деятельности</w:t>
                      </w:r>
                      <w:r w:rsidRPr="001F6486">
                        <w:t xml:space="preserve"> </w:t>
                      </w:r>
                      <w:r w:rsidRPr="00FC7204">
                        <w:t>―</w:t>
                      </w:r>
                      <w:r w:rsidRPr="001F6486">
                        <w:t xml:space="preserve"> эт</w:t>
                      </w:r>
                      <w:r>
                        <w:t>о методика организации учебно-</w:t>
                      </w:r>
                      <w:r w:rsidRPr="001F6486">
                        <w:t>воспитательного процесса, дающая детям настоящие сведения об объектах, процессах и явлениях, которые они открывают самостоятельным образом</w:t>
                      </w:r>
                      <w:r>
                        <w:t>.</w:t>
                      </w:r>
                    </w:p>
                    <w:p w14:paraId="79EB3F86" w14:textId="77777777" w:rsidR="008C68A7" w:rsidRPr="0028366C" w:rsidRDefault="008C68A7" w:rsidP="0028366C">
                      <w:pPr>
                        <w:rPr>
                          <w:b/>
                        </w:rPr>
                      </w:pPr>
                    </w:p>
                  </w:txbxContent>
                </v:textbox>
                <w10:wrap type="topAndBottom" anchorx="margin"/>
              </v:shape>
            </w:pict>
          </mc:Fallback>
        </mc:AlternateContent>
      </w:r>
      <w:r>
        <w:rPr>
          <w:bdr w:val="none" w:sz="0" w:space="0" w:color="auto" w:frame="1"/>
          <w:lang w:eastAsia="ru-RU"/>
        </w:rPr>
        <w:t xml:space="preserve">Но возможен и вариант, когда проекты нацеленные на улучшение жизни в лагере, реализуются в процессе смены, и к ее окончанию, авторы видят реальные плоды своего труда. Социальные проекты, разрабатываемые на смене, могут быть как индивидуальные, так и отрядные, </w:t>
      </w:r>
      <w:proofErr w:type="spellStart"/>
      <w:r>
        <w:rPr>
          <w:bdr w:val="none" w:sz="0" w:space="0" w:color="auto" w:frame="1"/>
          <w:lang w:eastAsia="ru-RU"/>
        </w:rPr>
        <w:t>межотрядные</w:t>
      </w:r>
      <w:proofErr w:type="spellEnd"/>
      <w:r>
        <w:rPr>
          <w:bdr w:val="none" w:sz="0" w:space="0" w:color="auto" w:frame="1"/>
          <w:lang w:eastAsia="ru-RU"/>
        </w:rPr>
        <w:t xml:space="preserve"> и даже </w:t>
      </w:r>
      <w:proofErr w:type="spellStart"/>
      <w:r>
        <w:rPr>
          <w:bdr w:val="none" w:sz="0" w:space="0" w:color="auto" w:frame="1"/>
          <w:lang w:eastAsia="ru-RU"/>
        </w:rPr>
        <w:t>общелагерные</w:t>
      </w:r>
      <w:proofErr w:type="spellEnd"/>
      <w:r>
        <w:rPr>
          <w:bdr w:val="none" w:sz="0" w:space="0" w:color="auto" w:frame="1"/>
          <w:lang w:eastAsia="ru-RU"/>
        </w:rPr>
        <w:t xml:space="preserve">, главное, чтобы они вызывали неподдельный интерес и желание реализовать его </w:t>
      </w:r>
      <w:r w:rsidR="00FC7204">
        <w:rPr>
          <w:bdr w:val="none" w:sz="0" w:space="0" w:color="auto" w:frame="1"/>
          <w:lang w:eastAsia="ru-RU"/>
        </w:rPr>
        <w:t>со стороны</w:t>
      </w:r>
      <w:r>
        <w:rPr>
          <w:bdr w:val="none" w:sz="0" w:space="0" w:color="auto" w:frame="1"/>
          <w:lang w:eastAsia="ru-RU"/>
        </w:rPr>
        <w:t xml:space="preserve"> ребят.</w:t>
      </w:r>
    </w:p>
    <w:p w14:paraId="0B091BDB" w14:textId="77777777" w:rsidR="0028366C" w:rsidRDefault="0028366C" w:rsidP="00EE4FD3">
      <w:pPr>
        <w:pStyle w:val="a3"/>
        <w:tabs>
          <w:tab w:val="left" w:pos="709"/>
        </w:tabs>
        <w:ind w:left="1440" w:right="717" w:firstLine="360"/>
        <w:rPr>
          <w:bdr w:val="none" w:sz="0" w:space="0" w:color="auto" w:frame="1"/>
          <w:lang w:eastAsia="ru-RU"/>
        </w:rPr>
      </w:pPr>
    </w:p>
    <w:p w14:paraId="777E577A" w14:textId="29BD21C5" w:rsidR="0028366C" w:rsidRDefault="00FC7204" w:rsidP="004524A1">
      <w:pPr>
        <w:pStyle w:val="a3"/>
        <w:tabs>
          <w:tab w:val="left" w:pos="709"/>
        </w:tabs>
        <w:ind w:left="1134" w:right="859" w:firstLine="567"/>
        <w:rPr>
          <w:bdr w:val="none" w:sz="0" w:space="0" w:color="auto" w:frame="1"/>
          <w:lang w:eastAsia="ru-RU"/>
        </w:rPr>
      </w:pPr>
      <w:r>
        <w:rPr>
          <w:bdr w:val="none" w:sz="0" w:space="0" w:color="auto" w:frame="1"/>
          <w:lang w:eastAsia="ru-RU"/>
        </w:rPr>
        <w:t>Ч</w:t>
      </w:r>
      <w:r w:rsidR="0028366C">
        <w:rPr>
          <w:bdr w:val="none" w:sz="0" w:space="0" w:color="auto" w:frame="1"/>
          <w:lang w:eastAsia="ru-RU"/>
        </w:rPr>
        <w:t xml:space="preserve">аще всего эта технология используется </w:t>
      </w:r>
      <w:r>
        <w:rPr>
          <w:bdr w:val="none" w:sz="0" w:space="0" w:color="auto" w:frame="1"/>
          <w:lang w:eastAsia="ru-RU"/>
        </w:rPr>
        <w:t>в рамках профильных смен естественно-</w:t>
      </w:r>
      <w:r w:rsidR="0028366C">
        <w:rPr>
          <w:bdr w:val="none" w:sz="0" w:space="0" w:color="auto" w:frame="1"/>
          <w:lang w:eastAsia="ru-RU"/>
        </w:rPr>
        <w:t>научной направленности при работе с одаренными детьми, которые имеют склонность к исследовательской и экспериментальной деятельности.</w:t>
      </w:r>
    </w:p>
    <w:p w14:paraId="1C6D33EA" w14:textId="5A711481" w:rsidR="0028366C" w:rsidRDefault="00FC7204" w:rsidP="004524A1">
      <w:pPr>
        <w:pStyle w:val="a3"/>
        <w:tabs>
          <w:tab w:val="left" w:pos="709"/>
        </w:tabs>
        <w:ind w:left="1134" w:right="859" w:firstLine="567"/>
        <w:rPr>
          <w:bdr w:val="none" w:sz="0" w:space="0" w:color="auto" w:frame="1"/>
          <w:lang w:eastAsia="ru-RU"/>
        </w:rPr>
      </w:pPr>
      <w:r>
        <w:rPr>
          <w:bdr w:val="none" w:sz="0" w:space="0" w:color="auto" w:frame="1"/>
          <w:lang w:eastAsia="ru-RU"/>
        </w:rPr>
        <w:t xml:space="preserve">Однако, заметим, что </w:t>
      </w:r>
      <w:r w:rsidR="0028366C">
        <w:rPr>
          <w:bdr w:val="none" w:sz="0" w:space="0" w:color="auto" w:frame="1"/>
          <w:lang w:eastAsia="ru-RU"/>
        </w:rPr>
        <w:t>Ф</w:t>
      </w:r>
      <w:r w:rsidR="00CE0CA8">
        <w:rPr>
          <w:bdr w:val="none" w:sz="0" w:space="0" w:color="auto" w:frame="1"/>
          <w:lang w:eastAsia="ru-RU"/>
        </w:rPr>
        <w:t>едеральный государственный образовательный стандарт основного общего образования (</w:t>
      </w:r>
      <w:r w:rsidR="0028366C">
        <w:rPr>
          <w:bdr w:val="none" w:sz="0" w:space="0" w:color="auto" w:frame="1"/>
          <w:lang w:val="en-US" w:eastAsia="ru-RU"/>
        </w:rPr>
        <w:t>II</w:t>
      </w:r>
      <w:r w:rsidR="0028366C">
        <w:rPr>
          <w:bdr w:val="none" w:sz="0" w:space="0" w:color="auto" w:frame="1"/>
          <w:lang w:eastAsia="ru-RU"/>
        </w:rPr>
        <w:t xml:space="preserve"> </w:t>
      </w:r>
      <w:r w:rsidR="00CE0CA8">
        <w:rPr>
          <w:bdr w:val="none" w:sz="0" w:space="0" w:color="auto" w:frame="1"/>
          <w:lang w:eastAsia="ru-RU"/>
        </w:rPr>
        <w:t xml:space="preserve">поколения) </w:t>
      </w:r>
      <w:r w:rsidR="0028366C">
        <w:rPr>
          <w:bdr w:val="none" w:sz="0" w:space="0" w:color="auto" w:frame="1"/>
          <w:lang w:eastAsia="ru-RU"/>
        </w:rPr>
        <w:t>одним из приоритетов определяет обучение школьников основам исследовательской деятельности.</w:t>
      </w:r>
      <w:r w:rsidR="0031326E">
        <w:rPr>
          <w:bdr w:val="none" w:sz="0" w:space="0" w:color="auto" w:frame="1"/>
          <w:lang w:eastAsia="ru-RU"/>
        </w:rPr>
        <w:t xml:space="preserve"> </w:t>
      </w:r>
      <w:r w:rsidR="0028366C">
        <w:rPr>
          <w:bdr w:val="none" w:sz="0" w:space="0" w:color="auto" w:frame="1"/>
          <w:lang w:eastAsia="ru-RU"/>
        </w:rPr>
        <w:t>Поэтому</w:t>
      </w:r>
      <w:r w:rsidR="0031326E">
        <w:rPr>
          <w:bdr w:val="none" w:sz="0" w:space="0" w:color="auto" w:frame="1"/>
          <w:lang w:eastAsia="ru-RU"/>
        </w:rPr>
        <w:t>,</w:t>
      </w:r>
      <w:r w:rsidR="0028366C">
        <w:rPr>
          <w:bdr w:val="none" w:sz="0" w:space="0" w:color="auto" w:frame="1"/>
          <w:lang w:eastAsia="ru-RU"/>
        </w:rPr>
        <w:t xml:space="preserve"> на наш взгляд</w:t>
      </w:r>
      <w:r w:rsidR="0031326E">
        <w:rPr>
          <w:bdr w:val="none" w:sz="0" w:space="0" w:color="auto" w:frame="1"/>
          <w:lang w:eastAsia="ru-RU"/>
        </w:rPr>
        <w:t>,</w:t>
      </w:r>
      <w:r w:rsidR="0028366C">
        <w:rPr>
          <w:bdr w:val="none" w:sz="0" w:space="0" w:color="auto" w:frame="1"/>
          <w:lang w:eastAsia="ru-RU"/>
        </w:rPr>
        <w:t xml:space="preserve"> эту технологию</w:t>
      </w:r>
      <w:r w:rsidR="0031326E" w:rsidRPr="0031326E">
        <w:rPr>
          <w:bdr w:val="none" w:sz="0" w:space="0" w:color="auto" w:frame="1"/>
          <w:lang w:eastAsia="ru-RU"/>
        </w:rPr>
        <w:t xml:space="preserve"> можно и нужно использовать</w:t>
      </w:r>
      <w:r w:rsidR="0028366C" w:rsidRPr="0031326E">
        <w:rPr>
          <w:bdr w:val="none" w:sz="0" w:space="0" w:color="auto" w:frame="1"/>
          <w:lang w:eastAsia="ru-RU"/>
        </w:rPr>
        <w:t xml:space="preserve"> </w:t>
      </w:r>
      <w:r w:rsidR="0028366C">
        <w:rPr>
          <w:bdr w:val="none" w:sz="0" w:space="0" w:color="auto" w:frame="1"/>
          <w:lang w:eastAsia="ru-RU"/>
        </w:rPr>
        <w:t>для проектирования обычных каникулярных смен.</w:t>
      </w:r>
    </w:p>
    <w:p w14:paraId="246D511B" w14:textId="68BEEAFD" w:rsidR="0028366C" w:rsidRPr="00E77CE1" w:rsidRDefault="00E77CE1" w:rsidP="004524A1">
      <w:pPr>
        <w:pStyle w:val="a3"/>
        <w:tabs>
          <w:tab w:val="left" w:pos="709"/>
        </w:tabs>
        <w:ind w:left="1134" w:right="859" w:firstLine="567"/>
        <w:rPr>
          <w:bdr w:val="none" w:sz="0" w:space="0" w:color="auto" w:frame="1"/>
          <w:lang w:eastAsia="ru-RU"/>
        </w:rPr>
      </w:pPr>
      <w:r w:rsidRPr="00E77CE1">
        <w:rPr>
          <w:bdr w:val="none" w:sz="0" w:space="0" w:color="auto" w:frame="1"/>
          <w:lang w:eastAsia="ru-RU"/>
        </w:rPr>
        <w:t>В</w:t>
      </w:r>
      <w:r w:rsidR="0028366C" w:rsidRPr="00E77CE1">
        <w:rPr>
          <w:bdr w:val="none" w:sz="0" w:space="0" w:color="auto" w:frame="1"/>
          <w:lang w:eastAsia="ru-RU"/>
        </w:rPr>
        <w:t xml:space="preserve"> качестве пример</w:t>
      </w:r>
      <w:r w:rsidRPr="00E77CE1">
        <w:rPr>
          <w:bdr w:val="none" w:sz="0" w:space="0" w:color="auto" w:frame="1"/>
          <w:lang w:eastAsia="ru-RU"/>
        </w:rPr>
        <w:t>а</w:t>
      </w:r>
      <w:r w:rsidR="0028366C" w:rsidRPr="00E77CE1">
        <w:rPr>
          <w:bdr w:val="none" w:sz="0" w:space="0" w:color="auto" w:frame="1"/>
          <w:lang w:eastAsia="ru-RU"/>
        </w:rPr>
        <w:t xml:space="preserve"> приве</w:t>
      </w:r>
      <w:r w:rsidRPr="00E77CE1">
        <w:rPr>
          <w:bdr w:val="none" w:sz="0" w:space="0" w:color="auto" w:frame="1"/>
          <w:lang w:eastAsia="ru-RU"/>
        </w:rPr>
        <w:t>дем</w:t>
      </w:r>
      <w:r w:rsidR="0028366C" w:rsidRPr="00E77CE1">
        <w:rPr>
          <w:bdr w:val="none" w:sz="0" w:space="0" w:color="auto" w:frame="1"/>
          <w:lang w:eastAsia="ru-RU"/>
        </w:rPr>
        <w:t xml:space="preserve"> опыт проектировани</w:t>
      </w:r>
      <w:r w:rsidRPr="00E77CE1">
        <w:rPr>
          <w:bdr w:val="none" w:sz="0" w:space="0" w:color="auto" w:frame="1"/>
          <w:lang w:eastAsia="ru-RU"/>
        </w:rPr>
        <w:t>я</w:t>
      </w:r>
      <w:r w:rsidR="0028366C" w:rsidRPr="00E77CE1">
        <w:rPr>
          <w:bdr w:val="none" w:sz="0" w:space="0" w:color="auto" w:frame="1"/>
          <w:lang w:eastAsia="ru-RU"/>
        </w:rPr>
        <w:t xml:space="preserve"> программ ГБОУ «Балтийский Берег».</w:t>
      </w:r>
    </w:p>
    <w:p w14:paraId="10CD3C06" w14:textId="04E9E6FF" w:rsidR="005F3B85" w:rsidRPr="005F3B85" w:rsidRDefault="009F79FA" w:rsidP="004524A1">
      <w:pPr>
        <w:pStyle w:val="a3"/>
        <w:tabs>
          <w:tab w:val="left" w:pos="709"/>
        </w:tabs>
        <w:ind w:left="1134" w:right="859" w:firstLine="567"/>
        <w:rPr>
          <w:bdr w:val="none" w:sz="0" w:space="0" w:color="auto" w:frame="1"/>
          <w:lang w:eastAsia="ru-RU"/>
        </w:rPr>
      </w:pPr>
      <w:r w:rsidRPr="00A868C9">
        <w:rPr>
          <w:bdr w:val="none" w:sz="0" w:space="0" w:color="auto" w:frame="1"/>
          <w:lang w:eastAsia="ru-RU"/>
        </w:rPr>
        <w:t>О</w:t>
      </w:r>
      <w:r w:rsidR="005F3B85" w:rsidRPr="00A868C9">
        <w:rPr>
          <w:bdr w:val="none" w:sz="0" w:space="0" w:color="auto" w:frame="1"/>
          <w:lang w:eastAsia="ru-RU"/>
        </w:rPr>
        <w:t xml:space="preserve">дна из </w:t>
      </w:r>
      <w:r w:rsidR="00A868C9" w:rsidRPr="00A868C9">
        <w:rPr>
          <w:bdr w:val="none" w:sz="0" w:space="0" w:color="auto" w:frame="1"/>
          <w:lang w:eastAsia="ru-RU"/>
        </w:rPr>
        <w:t>сложностей</w:t>
      </w:r>
      <w:r w:rsidR="0031326E">
        <w:rPr>
          <w:bdr w:val="none" w:sz="0" w:space="0" w:color="auto" w:frame="1"/>
          <w:lang w:eastAsia="ru-RU"/>
        </w:rPr>
        <w:t>,</w:t>
      </w:r>
      <w:r w:rsidR="005F3B85" w:rsidRPr="00A868C9">
        <w:rPr>
          <w:bdr w:val="none" w:sz="0" w:space="0" w:color="auto" w:frame="1"/>
          <w:lang w:eastAsia="ru-RU"/>
        </w:rPr>
        <w:t xml:space="preserve"> с которой сталкивается большинство разработчиков программ сферы отдыха и оздоровления</w:t>
      </w:r>
      <w:r w:rsidRPr="00A868C9">
        <w:rPr>
          <w:bdr w:val="none" w:sz="0" w:space="0" w:color="auto" w:frame="1"/>
          <w:lang w:eastAsia="ru-RU"/>
        </w:rPr>
        <w:t xml:space="preserve">, </w:t>
      </w:r>
      <w:r w:rsidR="0031326E">
        <w:rPr>
          <w:bdr w:val="none" w:sz="0" w:space="0" w:color="auto" w:frame="1"/>
          <w:lang w:eastAsia="ru-RU"/>
        </w:rPr>
        <w:t xml:space="preserve">― </w:t>
      </w:r>
      <w:r w:rsidRPr="00A868C9">
        <w:rPr>
          <w:bdr w:val="none" w:sz="0" w:space="0" w:color="auto" w:frame="1"/>
          <w:lang w:eastAsia="ru-RU"/>
        </w:rPr>
        <w:t xml:space="preserve">это необходимость </w:t>
      </w:r>
      <w:r>
        <w:rPr>
          <w:bdr w:val="none" w:sz="0" w:space="0" w:color="auto" w:frame="1"/>
          <w:lang w:eastAsia="ru-RU"/>
        </w:rPr>
        <w:t>учета возрастных особенностей детей</w:t>
      </w:r>
      <w:r w:rsidR="0031326E">
        <w:rPr>
          <w:bdr w:val="none" w:sz="0" w:space="0" w:color="auto" w:frame="1"/>
          <w:lang w:eastAsia="ru-RU"/>
        </w:rPr>
        <w:t>. При это разработчики</w:t>
      </w:r>
      <w:r w:rsidR="005F3B85" w:rsidRPr="005F3B85">
        <w:rPr>
          <w:bdr w:val="none" w:sz="0" w:space="0" w:color="auto" w:frame="1"/>
          <w:lang w:eastAsia="ru-RU"/>
        </w:rPr>
        <w:t xml:space="preserve"> либо стараются ограничить контингент б</w:t>
      </w:r>
      <w:r w:rsidR="0031326E">
        <w:rPr>
          <w:bdr w:val="none" w:sz="0" w:space="0" w:color="auto" w:frame="1"/>
          <w:lang w:eastAsia="ru-RU"/>
        </w:rPr>
        <w:t xml:space="preserve">олее узкими возрастными рамками, либо </w:t>
      </w:r>
      <w:r w:rsidR="005F3B85" w:rsidRPr="005F3B85">
        <w:rPr>
          <w:bdr w:val="none" w:sz="0" w:space="0" w:color="auto" w:frame="1"/>
          <w:lang w:eastAsia="ru-RU"/>
        </w:rPr>
        <w:t xml:space="preserve">используют игровые технологии, как наиболее универсальные. </w:t>
      </w:r>
      <w:r w:rsidR="0031326E">
        <w:rPr>
          <w:bdr w:val="none" w:sz="0" w:space="0" w:color="auto" w:frame="1"/>
          <w:lang w:eastAsia="ru-RU"/>
        </w:rPr>
        <w:t>Применяя</w:t>
      </w:r>
      <w:r w:rsidR="005F3B85" w:rsidRPr="005F3B85">
        <w:rPr>
          <w:bdr w:val="none" w:sz="0" w:space="0" w:color="auto" w:frame="1"/>
          <w:lang w:eastAsia="ru-RU"/>
        </w:rPr>
        <w:t xml:space="preserve"> </w:t>
      </w:r>
      <w:r w:rsidR="0031326E">
        <w:rPr>
          <w:bdr w:val="none" w:sz="0" w:space="0" w:color="auto" w:frame="1"/>
          <w:lang w:eastAsia="ru-RU"/>
        </w:rPr>
        <w:t xml:space="preserve">в программе «В начале была игра» </w:t>
      </w:r>
      <w:r w:rsidR="005F3B85" w:rsidRPr="005F3B85">
        <w:rPr>
          <w:bdr w:val="none" w:sz="0" w:space="0" w:color="auto" w:frame="1"/>
          <w:lang w:eastAsia="ru-RU"/>
        </w:rPr>
        <w:t>технологию исследоват</w:t>
      </w:r>
      <w:r w:rsidR="0031326E">
        <w:rPr>
          <w:bdr w:val="none" w:sz="0" w:space="0" w:color="auto" w:frame="1"/>
          <w:lang w:eastAsia="ru-RU"/>
        </w:rPr>
        <w:t xml:space="preserve">ельской деятельности в качестве основной, </w:t>
      </w:r>
      <w:r w:rsidR="005F3B85" w:rsidRPr="005F3B85">
        <w:rPr>
          <w:bdr w:val="none" w:sz="0" w:space="0" w:color="auto" w:frame="1"/>
          <w:lang w:eastAsia="ru-RU"/>
        </w:rPr>
        <w:t>авторы</w:t>
      </w:r>
      <w:r w:rsidR="0031326E">
        <w:rPr>
          <w:bdr w:val="none" w:sz="0" w:space="0" w:color="auto" w:frame="1"/>
          <w:lang w:eastAsia="ru-RU"/>
        </w:rPr>
        <w:t xml:space="preserve"> программы</w:t>
      </w:r>
      <w:r w:rsidR="005F3B85" w:rsidRPr="005F3B85">
        <w:rPr>
          <w:bdr w:val="none" w:sz="0" w:space="0" w:color="auto" w:frame="1"/>
          <w:lang w:eastAsia="ru-RU"/>
        </w:rPr>
        <w:t xml:space="preserve"> приняли решение в рамках одной программы </w:t>
      </w:r>
      <w:r w:rsidR="0031326E">
        <w:rPr>
          <w:bdr w:val="none" w:sz="0" w:space="0" w:color="auto" w:frame="1"/>
          <w:lang w:eastAsia="ru-RU"/>
        </w:rPr>
        <w:t>реализовать</w:t>
      </w:r>
      <w:r w:rsidR="005F3B85" w:rsidRPr="005F3B85">
        <w:rPr>
          <w:bdr w:val="none" w:sz="0" w:space="0" w:color="auto" w:frame="1"/>
          <w:lang w:eastAsia="ru-RU"/>
        </w:rPr>
        <w:t xml:space="preserve"> две подпрограммы</w:t>
      </w:r>
      <w:r w:rsidR="0031326E">
        <w:rPr>
          <w:bdr w:val="none" w:sz="0" w:space="0" w:color="auto" w:frame="1"/>
          <w:lang w:eastAsia="ru-RU"/>
        </w:rPr>
        <w:t>. В подпрограмме д</w:t>
      </w:r>
      <w:r w:rsidR="005F3B85" w:rsidRPr="005F3B85">
        <w:rPr>
          <w:bdr w:val="none" w:sz="0" w:space="0" w:color="auto" w:frame="1"/>
          <w:lang w:eastAsia="ru-RU"/>
        </w:rPr>
        <w:t xml:space="preserve">ля детей младшего школьного возраста, выступавших в качестве лаборантов, </w:t>
      </w:r>
      <w:r w:rsidR="0031326E">
        <w:rPr>
          <w:bdr w:val="none" w:sz="0" w:space="0" w:color="auto" w:frame="1"/>
          <w:lang w:eastAsia="ru-RU"/>
        </w:rPr>
        <w:t>которые изучали и осваивали</w:t>
      </w:r>
      <w:r w:rsidR="005F3B85" w:rsidRPr="005F3B85">
        <w:rPr>
          <w:bdr w:val="none" w:sz="0" w:space="0" w:color="auto" w:frame="1"/>
          <w:lang w:eastAsia="ru-RU"/>
        </w:rPr>
        <w:t xml:space="preserve"> игр</w:t>
      </w:r>
      <w:r w:rsidR="0031326E">
        <w:rPr>
          <w:bdr w:val="none" w:sz="0" w:space="0" w:color="auto" w:frame="1"/>
          <w:lang w:eastAsia="ru-RU"/>
        </w:rPr>
        <w:t>ы</w:t>
      </w:r>
      <w:r w:rsidR="005F3B85" w:rsidRPr="005F3B85">
        <w:rPr>
          <w:bdr w:val="none" w:sz="0" w:space="0" w:color="auto" w:frame="1"/>
          <w:lang w:eastAsia="ru-RU"/>
        </w:rPr>
        <w:t xml:space="preserve"> народов России, ведущим видом деятельн</w:t>
      </w:r>
      <w:r w:rsidR="0031326E">
        <w:rPr>
          <w:bdr w:val="none" w:sz="0" w:space="0" w:color="auto" w:frame="1"/>
          <w:lang w:eastAsia="ru-RU"/>
        </w:rPr>
        <w:t>ости стала игровая деятельность.</w:t>
      </w:r>
      <w:r w:rsidR="005F3B85" w:rsidRPr="005F3B85">
        <w:rPr>
          <w:bdr w:val="none" w:sz="0" w:space="0" w:color="auto" w:frame="1"/>
          <w:lang w:eastAsia="ru-RU"/>
        </w:rPr>
        <w:t xml:space="preserve"> </w:t>
      </w:r>
      <w:r w:rsidR="0031326E">
        <w:rPr>
          <w:bdr w:val="none" w:sz="0" w:space="0" w:color="auto" w:frame="1"/>
          <w:lang w:eastAsia="ru-RU"/>
        </w:rPr>
        <w:t>Во второй подпрограмме детям</w:t>
      </w:r>
      <w:r w:rsidR="005F3B85" w:rsidRPr="005F3B85">
        <w:rPr>
          <w:bdr w:val="none" w:sz="0" w:space="0" w:color="auto" w:frame="1"/>
          <w:lang w:eastAsia="ru-RU"/>
        </w:rPr>
        <w:t xml:space="preserve"> среднего и старшего возраста была предложена роль исследователей, которые в процессе реализации программы не только наблюдали за игровой деятельностью своих младших товарищей, но и проводили сравнительный анализ разных тип</w:t>
      </w:r>
      <w:r w:rsidR="0031326E">
        <w:rPr>
          <w:bdr w:val="none" w:sz="0" w:space="0" w:color="auto" w:frame="1"/>
          <w:lang w:eastAsia="ru-RU"/>
        </w:rPr>
        <w:t>ов народных игр и делали выводы</w:t>
      </w:r>
      <w:r w:rsidR="005F3B85" w:rsidRPr="005F3B85">
        <w:rPr>
          <w:bdr w:val="none" w:sz="0" w:space="0" w:color="auto" w:frame="1"/>
          <w:lang w:eastAsia="ru-RU"/>
        </w:rPr>
        <w:t xml:space="preserve"> о </w:t>
      </w:r>
      <w:r w:rsidR="005F3B85" w:rsidRPr="005F3B85">
        <w:rPr>
          <w:bdr w:val="none" w:sz="0" w:space="0" w:color="auto" w:frame="1"/>
          <w:lang w:eastAsia="ru-RU"/>
        </w:rPr>
        <w:lastRenderedPageBreak/>
        <w:t>том</w:t>
      </w:r>
      <w:r w:rsidR="0031326E">
        <w:rPr>
          <w:bdr w:val="none" w:sz="0" w:space="0" w:color="auto" w:frame="1"/>
          <w:lang w:eastAsia="ru-RU"/>
        </w:rPr>
        <w:t>,</w:t>
      </w:r>
      <w:r w:rsidR="005F3B85" w:rsidRPr="005F3B85">
        <w:rPr>
          <w:bdr w:val="none" w:sz="0" w:space="0" w:color="auto" w:frame="1"/>
          <w:lang w:eastAsia="ru-RU"/>
        </w:rPr>
        <w:t xml:space="preserve"> какие факторы влияют на игровой сюжет, выбор инвентар</w:t>
      </w:r>
      <w:r w:rsidR="0031326E">
        <w:rPr>
          <w:bdr w:val="none" w:sz="0" w:space="0" w:color="auto" w:frame="1"/>
          <w:lang w:eastAsia="ru-RU"/>
        </w:rPr>
        <w:t>я</w:t>
      </w:r>
      <w:r w:rsidR="005F3B85" w:rsidRPr="005F3B85">
        <w:rPr>
          <w:bdr w:val="none" w:sz="0" w:space="0" w:color="auto" w:frame="1"/>
          <w:lang w:eastAsia="ru-RU"/>
        </w:rPr>
        <w:t>, правил</w:t>
      </w:r>
      <w:r w:rsidR="0031326E">
        <w:rPr>
          <w:bdr w:val="none" w:sz="0" w:space="0" w:color="auto" w:frame="1"/>
          <w:lang w:eastAsia="ru-RU"/>
        </w:rPr>
        <w:t>а</w:t>
      </w:r>
      <w:r w:rsidR="005F3B85" w:rsidRPr="005F3B85">
        <w:rPr>
          <w:bdr w:val="none" w:sz="0" w:space="0" w:color="auto" w:frame="1"/>
          <w:lang w:eastAsia="ru-RU"/>
        </w:rPr>
        <w:t xml:space="preserve"> игры. Большинство мероприятий, составляющих </w:t>
      </w:r>
      <w:r w:rsidR="009A0C31" w:rsidRPr="005F3B85">
        <w:rPr>
          <w:bdr w:val="none" w:sz="0" w:space="0" w:color="auto" w:frame="1"/>
          <w:lang w:eastAsia="ru-RU"/>
        </w:rPr>
        <w:t>основу программы смены,</w:t>
      </w:r>
      <w:r w:rsidR="005F3B85" w:rsidRPr="005F3B85">
        <w:rPr>
          <w:bdr w:val="none" w:sz="0" w:space="0" w:color="auto" w:frame="1"/>
          <w:lang w:eastAsia="ru-RU"/>
        </w:rPr>
        <w:t xml:space="preserve"> совпадало как для младших (лаборантов)</w:t>
      </w:r>
      <w:r w:rsidR="0031326E">
        <w:rPr>
          <w:bdr w:val="none" w:sz="0" w:space="0" w:color="auto" w:frame="1"/>
          <w:lang w:eastAsia="ru-RU"/>
        </w:rPr>
        <w:t>,</w:t>
      </w:r>
      <w:r w:rsidR="005F3B85" w:rsidRPr="005F3B85">
        <w:rPr>
          <w:bdr w:val="none" w:sz="0" w:space="0" w:color="auto" w:frame="1"/>
          <w:lang w:eastAsia="ru-RU"/>
        </w:rPr>
        <w:t xml:space="preserve"> так и для старших(исследователей). Но цел</w:t>
      </w:r>
      <w:r w:rsidR="0031326E">
        <w:rPr>
          <w:bdr w:val="none" w:sz="0" w:space="0" w:color="auto" w:frame="1"/>
          <w:lang w:eastAsia="ru-RU"/>
        </w:rPr>
        <w:t>ь</w:t>
      </w:r>
      <w:r w:rsidR="005F3B85" w:rsidRPr="005F3B85">
        <w:rPr>
          <w:bdr w:val="none" w:sz="0" w:space="0" w:color="auto" w:frame="1"/>
          <w:lang w:eastAsia="ru-RU"/>
        </w:rPr>
        <w:t xml:space="preserve"> и задачи у каждой группы были разные. Заключительными мероприятиями смены стала Ярмарка игр народов России (для </w:t>
      </w:r>
      <w:r w:rsidR="0031326E">
        <w:rPr>
          <w:bdr w:val="none" w:sz="0" w:space="0" w:color="auto" w:frame="1"/>
          <w:lang w:eastAsia="ru-RU"/>
        </w:rPr>
        <w:t>младших отрядов</w:t>
      </w:r>
      <w:r w:rsidR="005F3B85" w:rsidRPr="005F3B85">
        <w:rPr>
          <w:bdr w:val="none" w:sz="0" w:space="0" w:color="auto" w:frame="1"/>
          <w:lang w:eastAsia="ru-RU"/>
        </w:rPr>
        <w:t>) и научно</w:t>
      </w:r>
      <w:r w:rsidR="0031326E">
        <w:rPr>
          <w:bdr w:val="none" w:sz="0" w:space="0" w:color="auto" w:frame="1"/>
          <w:lang w:eastAsia="ru-RU"/>
        </w:rPr>
        <w:t>-</w:t>
      </w:r>
      <w:r w:rsidR="005F3B85" w:rsidRPr="005F3B85">
        <w:rPr>
          <w:bdr w:val="none" w:sz="0" w:space="0" w:color="auto" w:frame="1"/>
          <w:lang w:eastAsia="ru-RU"/>
        </w:rPr>
        <w:t xml:space="preserve">практическая конференция </w:t>
      </w:r>
      <w:r w:rsidR="0031326E">
        <w:rPr>
          <w:bdr w:val="none" w:sz="0" w:space="0" w:color="auto" w:frame="1"/>
          <w:lang w:eastAsia="ru-RU"/>
        </w:rPr>
        <w:t>«Игры и игрушки Великой России»</w:t>
      </w:r>
      <w:r w:rsidR="005F3B85" w:rsidRPr="005F3B85">
        <w:rPr>
          <w:bdr w:val="none" w:sz="0" w:space="0" w:color="auto" w:frame="1"/>
          <w:lang w:eastAsia="ru-RU"/>
        </w:rPr>
        <w:t xml:space="preserve"> </w:t>
      </w:r>
      <w:r w:rsidR="0031326E">
        <w:rPr>
          <w:bdr w:val="none" w:sz="0" w:space="0" w:color="auto" w:frame="1"/>
          <w:lang w:eastAsia="ru-RU"/>
        </w:rPr>
        <w:t>(</w:t>
      </w:r>
      <w:r w:rsidR="005F3B85" w:rsidRPr="005F3B85">
        <w:rPr>
          <w:bdr w:val="none" w:sz="0" w:space="0" w:color="auto" w:frame="1"/>
          <w:lang w:eastAsia="ru-RU"/>
        </w:rPr>
        <w:t>для</w:t>
      </w:r>
      <w:r w:rsidR="0031326E">
        <w:rPr>
          <w:bdr w:val="none" w:sz="0" w:space="0" w:color="auto" w:frame="1"/>
          <w:lang w:eastAsia="ru-RU"/>
        </w:rPr>
        <w:t xml:space="preserve"> средних и</w:t>
      </w:r>
      <w:r w:rsidR="005F3B85" w:rsidRPr="005F3B85">
        <w:rPr>
          <w:bdr w:val="none" w:sz="0" w:space="0" w:color="auto" w:frame="1"/>
          <w:lang w:eastAsia="ru-RU"/>
        </w:rPr>
        <w:t xml:space="preserve"> старших</w:t>
      </w:r>
      <w:r w:rsidR="0031326E">
        <w:rPr>
          <w:bdr w:val="none" w:sz="0" w:space="0" w:color="auto" w:frame="1"/>
          <w:lang w:eastAsia="ru-RU"/>
        </w:rPr>
        <w:t xml:space="preserve"> отрядов)</w:t>
      </w:r>
      <w:r w:rsidR="005F3B85" w:rsidRPr="005F3B85">
        <w:rPr>
          <w:bdr w:val="none" w:sz="0" w:space="0" w:color="auto" w:frame="1"/>
          <w:lang w:eastAsia="ru-RU"/>
        </w:rPr>
        <w:t>, где каждый желающий мог презентовать свое исследование в форме доклада, стендового доклада, эссе или проекта.</w:t>
      </w:r>
    </w:p>
    <w:p w14:paraId="2C846309" w14:textId="3AD08B2D" w:rsidR="005F3B85" w:rsidRDefault="005F3B85" w:rsidP="004524A1">
      <w:pPr>
        <w:pStyle w:val="a3"/>
        <w:tabs>
          <w:tab w:val="left" w:pos="709"/>
        </w:tabs>
        <w:ind w:left="1134" w:right="859" w:firstLine="567"/>
        <w:rPr>
          <w:bdr w:val="none" w:sz="0" w:space="0" w:color="auto" w:frame="1"/>
          <w:lang w:eastAsia="ru-RU"/>
        </w:rPr>
      </w:pPr>
      <w:r w:rsidRPr="005F3B85">
        <w:rPr>
          <w:bdr w:val="none" w:sz="0" w:space="0" w:color="auto" w:frame="1"/>
          <w:lang w:eastAsia="ru-RU"/>
        </w:rPr>
        <w:t>Еще одной программой смены, основанной на</w:t>
      </w:r>
      <w:r w:rsidR="00523418">
        <w:rPr>
          <w:bdr w:val="none" w:sz="0" w:space="0" w:color="auto" w:frame="1"/>
          <w:lang w:eastAsia="ru-RU"/>
        </w:rPr>
        <w:t xml:space="preserve"> технологии</w:t>
      </w:r>
      <w:r w:rsidRPr="005F3B85">
        <w:rPr>
          <w:bdr w:val="none" w:sz="0" w:space="0" w:color="auto" w:frame="1"/>
          <w:lang w:eastAsia="ru-RU"/>
        </w:rPr>
        <w:t xml:space="preserve"> исследовательской деятельности, стала </w:t>
      </w:r>
      <w:r w:rsidR="00523418">
        <w:rPr>
          <w:bdr w:val="none" w:sz="0" w:space="0" w:color="auto" w:frame="1"/>
          <w:lang w:eastAsia="ru-RU"/>
        </w:rPr>
        <w:t xml:space="preserve">смена </w:t>
      </w:r>
      <w:r w:rsidRPr="005F3B85">
        <w:rPr>
          <w:bdr w:val="none" w:sz="0" w:space="0" w:color="auto" w:frame="1"/>
          <w:lang w:eastAsia="ru-RU"/>
        </w:rPr>
        <w:t>«На страже мира», где уже все без исключения участники включались в исследовательскую деятельность по изучению и сравнительному анализу развития регулярной армии</w:t>
      </w:r>
      <w:r w:rsidR="00523418">
        <w:rPr>
          <w:bdr w:val="none" w:sz="0" w:space="0" w:color="auto" w:frame="1"/>
          <w:lang w:eastAsia="ru-RU"/>
        </w:rPr>
        <w:t>,</w:t>
      </w:r>
      <w:r w:rsidRPr="005F3B85">
        <w:rPr>
          <w:bdr w:val="none" w:sz="0" w:space="0" w:color="auto" w:frame="1"/>
          <w:lang w:eastAsia="ru-RU"/>
        </w:rPr>
        <w:t xml:space="preserve"> начиная с легионов эпохи</w:t>
      </w:r>
      <w:r w:rsidR="00523418">
        <w:rPr>
          <w:bdr w:val="none" w:sz="0" w:space="0" w:color="auto" w:frame="1"/>
          <w:lang w:eastAsia="ru-RU"/>
        </w:rPr>
        <w:t xml:space="preserve"> риской</w:t>
      </w:r>
      <w:r w:rsidRPr="005F3B85">
        <w:rPr>
          <w:bdr w:val="none" w:sz="0" w:space="0" w:color="auto" w:frame="1"/>
          <w:lang w:eastAsia="ru-RU"/>
        </w:rPr>
        <w:t xml:space="preserve"> империи и заканчивая современной Российской армией. Пройдя через мастер</w:t>
      </w:r>
      <w:r w:rsidR="00523418">
        <w:rPr>
          <w:bdr w:val="none" w:sz="0" w:space="0" w:color="auto" w:frame="1"/>
          <w:lang w:eastAsia="ru-RU"/>
        </w:rPr>
        <w:t>-</w:t>
      </w:r>
      <w:r w:rsidRPr="005F3B85">
        <w:rPr>
          <w:bdr w:val="none" w:sz="0" w:space="0" w:color="auto" w:frame="1"/>
          <w:lang w:eastAsia="ru-RU"/>
        </w:rPr>
        <w:t>классы и практикумы по основам исследовательской деятельности при изучении истории, работ</w:t>
      </w:r>
      <w:r w:rsidR="00523418">
        <w:rPr>
          <w:bdr w:val="none" w:sz="0" w:space="0" w:color="auto" w:frame="1"/>
          <w:lang w:eastAsia="ru-RU"/>
        </w:rPr>
        <w:t>у</w:t>
      </w:r>
      <w:r w:rsidRPr="005F3B85">
        <w:rPr>
          <w:bdr w:val="none" w:sz="0" w:space="0" w:color="auto" w:frame="1"/>
          <w:lang w:eastAsia="ru-RU"/>
        </w:rPr>
        <w:t xml:space="preserve"> с различными источниками (документами, картами, артефактами)</w:t>
      </w:r>
      <w:r w:rsidR="00523418">
        <w:rPr>
          <w:bdr w:val="none" w:sz="0" w:space="0" w:color="auto" w:frame="1"/>
          <w:lang w:eastAsia="ru-RU"/>
        </w:rPr>
        <w:t>,</w:t>
      </w:r>
      <w:r w:rsidRPr="005F3B85">
        <w:rPr>
          <w:bdr w:val="none" w:sz="0" w:space="0" w:color="auto" w:frame="1"/>
          <w:lang w:eastAsia="ru-RU"/>
        </w:rPr>
        <w:t xml:space="preserve"> заполняя дневник исследователя</w:t>
      </w:r>
      <w:r w:rsidR="009F79FA">
        <w:rPr>
          <w:bdr w:val="none" w:sz="0" w:space="0" w:color="auto" w:frame="1"/>
          <w:lang w:eastAsia="ru-RU"/>
        </w:rPr>
        <w:t>,</w:t>
      </w:r>
      <w:r w:rsidRPr="005F3B85">
        <w:rPr>
          <w:bdr w:val="none" w:sz="0" w:space="0" w:color="auto" w:frame="1"/>
          <w:lang w:eastAsia="ru-RU"/>
        </w:rPr>
        <w:t xml:space="preserve"> ребята научились анализу и синтезу информации, поиску аргументов</w:t>
      </w:r>
      <w:r w:rsidR="009F79FA">
        <w:rPr>
          <w:bdr w:val="none" w:sz="0" w:space="0" w:color="auto" w:frame="1"/>
          <w:lang w:eastAsia="ru-RU"/>
        </w:rPr>
        <w:t>,</w:t>
      </w:r>
      <w:r w:rsidRPr="005F3B85">
        <w:rPr>
          <w:bdr w:val="none" w:sz="0" w:space="0" w:color="auto" w:frame="1"/>
          <w:lang w:eastAsia="ru-RU"/>
        </w:rPr>
        <w:t xml:space="preserve"> под</w:t>
      </w:r>
      <w:r w:rsidR="00523418">
        <w:rPr>
          <w:bdr w:val="none" w:sz="0" w:space="0" w:color="auto" w:frame="1"/>
          <w:lang w:eastAsia="ru-RU"/>
        </w:rPr>
        <w:t>тверждающих свою гипотезу по той или иной проблеме</w:t>
      </w:r>
      <w:r w:rsidRPr="005F3B85">
        <w:rPr>
          <w:bdr w:val="none" w:sz="0" w:space="0" w:color="auto" w:frame="1"/>
          <w:lang w:eastAsia="ru-RU"/>
        </w:rPr>
        <w:t>.</w:t>
      </w:r>
    </w:p>
    <w:p w14:paraId="6DD8143A" w14:textId="77777777" w:rsidR="005F3B85" w:rsidRPr="005F3B85" w:rsidRDefault="005F3B85" w:rsidP="004524A1">
      <w:pPr>
        <w:pStyle w:val="a3"/>
        <w:tabs>
          <w:tab w:val="left" w:pos="709"/>
        </w:tabs>
        <w:ind w:left="1134" w:right="859" w:firstLine="567"/>
        <w:rPr>
          <w:bdr w:val="none" w:sz="0" w:space="0" w:color="auto" w:frame="1"/>
          <w:lang w:eastAsia="ru-RU"/>
        </w:rPr>
      </w:pPr>
      <w:r w:rsidRPr="005F3B85">
        <w:rPr>
          <w:bdr w:val="none" w:sz="0" w:space="0" w:color="auto" w:frame="1"/>
          <w:lang w:eastAsia="ru-RU"/>
        </w:rPr>
        <w:t xml:space="preserve">Уже </w:t>
      </w:r>
      <w:r w:rsidR="00E16ED2" w:rsidRPr="005F3B85">
        <w:rPr>
          <w:bdr w:val="none" w:sz="0" w:space="0" w:color="auto" w:frame="1"/>
          <w:lang w:eastAsia="ru-RU"/>
        </w:rPr>
        <w:t>в течени</w:t>
      </w:r>
      <w:r w:rsidR="00E16ED2">
        <w:rPr>
          <w:bdr w:val="none" w:sz="0" w:space="0" w:color="auto" w:frame="1"/>
          <w:lang w:eastAsia="ru-RU"/>
        </w:rPr>
        <w:t>е</w:t>
      </w:r>
      <w:r w:rsidRPr="005F3B85">
        <w:rPr>
          <w:bdr w:val="none" w:sz="0" w:space="0" w:color="auto" w:frame="1"/>
          <w:lang w:eastAsia="ru-RU"/>
        </w:rPr>
        <w:t xml:space="preserve"> двух сезонов одной из наиболее эффективных технологий на основе которой разрабатываются все летние смены в ДООЛ «Молодежное» является технология </w:t>
      </w:r>
      <w:r w:rsidRPr="005F3B85">
        <w:rPr>
          <w:bdr w:val="none" w:sz="0" w:space="0" w:color="auto" w:frame="1"/>
          <w:lang w:val="en-US" w:eastAsia="ru-RU"/>
        </w:rPr>
        <w:t>living</w:t>
      </w:r>
      <w:r w:rsidRPr="005F3B85">
        <w:rPr>
          <w:bdr w:val="none" w:sz="0" w:space="0" w:color="auto" w:frame="1"/>
          <w:lang w:eastAsia="ru-RU"/>
        </w:rPr>
        <w:t xml:space="preserve"> – </w:t>
      </w:r>
      <w:r w:rsidRPr="005F3B85">
        <w:rPr>
          <w:bdr w:val="none" w:sz="0" w:space="0" w:color="auto" w:frame="1"/>
          <w:lang w:val="en-US" w:eastAsia="ru-RU"/>
        </w:rPr>
        <w:t>history</w:t>
      </w:r>
      <w:r w:rsidRPr="005F3B85">
        <w:rPr>
          <w:bdr w:val="none" w:sz="0" w:space="0" w:color="auto" w:frame="1"/>
          <w:lang w:eastAsia="ru-RU"/>
        </w:rPr>
        <w:t>.</w:t>
      </w:r>
    </w:p>
    <w:p w14:paraId="158CEB9C" w14:textId="4487ECA1" w:rsidR="005F3B85" w:rsidRPr="005F3B85" w:rsidRDefault="005F3B85" w:rsidP="004524A1">
      <w:pPr>
        <w:pStyle w:val="a3"/>
        <w:tabs>
          <w:tab w:val="left" w:pos="709"/>
        </w:tabs>
        <w:ind w:left="1134" w:right="859" w:firstLine="567"/>
        <w:rPr>
          <w:bdr w:val="none" w:sz="0" w:space="0" w:color="auto" w:frame="1"/>
          <w:lang w:eastAsia="ru-RU"/>
        </w:rPr>
      </w:pPr>
      <w:r w:rsidRPr="005F3B85">
        <w:rPr>
          <w:bdr w:val="none" w:sz="0" w:space="0" w:color="auto" w:frame="1"/>
          <w:lang w:eastAsia="ru-RU"/>
        </w:rPr>
        <w:t xml:space="preserve"> Основным преимуществом данной технологии является глубокие погружения всех участников в ту или иную историческую эпоху, при этом знакомство с основными событиями, бытом</w:t>
      </w:r>
      <w:r w:rsidR="00523418">
        <w:rPr>
          <w:bdr w:val="none" w:sz="0" w:space="0" w:color="auto" w:frame="1"/>
          <w:lang w:eastAsia="ru-RU"/>
        </w:rPr>
        <w:t xml:space="preserve"> и культурой, происходит</w:t>
      </w:r>
      <w:r w:rsidRPr="005F3B85">
        <w:rPr>
          <w:bdr w:val="none" w:sz="0" w:space="0" w:color="auto" w:frame="1"/>
          <w:lang w:eastAsia="ru-RU"/>
        </w:rPr>
        <w:t xml:space="preserve"> в процессе </w:t>
      </w:r>
      <w:r w:rsidR="00523418">
        <w:rPr>
          <w:bdr w:val="none" w:sz="0" w:space="0" w:color="auto" w:frame="1"/>
          <w:lang w:eastAsia="ru-RU"/>
        </w:rPr>
        <w:t>непроизвольной деятельности</w:t>
      </w:r>
      <w:r w:rsidRPr="005F3B85">
        <w:rPr>
          <w:bdr w:val="none" w:sz="0" w:space="0" w:color="auto" w:frame="1"/>
          <w:lang w:eastAsia="ru-RU"/>
        </w:rPr>
        <w:t xml:space="preserve"> и не требует от участников волевых усилий.</w:t>
      </w:r>
    </w:p>
    <w:p w14:paraId="5A3780EF" w14:textId="096AD39D" w:rsidR="005F3B85" w:rsidRPr="005F3B85" w:rsidRDefault="005F3B85" w:rsidP="004524A1">
      <w:pPr>
        <w:pStyle w:val="a3"/>
        <w:tabs>
          <w:tab w:val="left" w:pos="709"/>
        </w:tabs>
        <w:ind w:left="1134" w:right="859" w:firstLine="567"/>
        <w:rPr>
          <w:bdr w:val="none" w:sz="0" w:space="0" w:color="auto" w:frame="1"/>
          <w:lang w:eastAsia="ru-RU"/>
        </w:rPr>
      </w:pPr>
      <w:r w:rsidRPr="005F3B85">
        <w:rPr>
          <w:bdr w:val="none" w:sz="0" w:space="0" w:color="auto" w:frame="1"/>
          <w:lang w:eastAsia="ru-RU"/>
        </w:rPr>
        <w:t xml:space="preserve">Еще одним преимуществом данной технологии является возможность обучающимся примерить на себя разные социальные роли, моделировать исторические события, этапы развития того или иного </w:t>
      </w:r>
      <w:r w:rsidR="00523418">
        <w:rPr>
          <w:bdr w:val="none" w:sz="0" w:space="0" w:color="auto" w:frame="1"/>
          <w:lang w:eastAsia="ru-RU"/>
        </w:rPr>
        <w:t xml:space="preserve">исторического </w:t>
      </w:r>
      <w:r w:rsidRPr="005F3B85">
        <w:rPr>
          <w:bdr w:val="none" w:sz="0" w:space="0" w:color="auto" w:frame="1"/>
          <w:lang w:eastAsia="ru-RU"/>
        </w:rPr>
        <w:t>общества и взаимоотношений людей, живавших сотни, а то и тысячи лет назад. При этом история становится для участников программы не просто наукой или школьным предметом, набором имен и дат, сухой информацией, а живым контекстом взаимодействия людей, их поступков и анализа последствий этих поступков.</w:t>
      </w:r>
    </w:p>
    <w:p w14:paraId="1E5A32AF" w14:textId="77777777" w:rsidR="005F3B85" w:rsidRDefault="005F3B85" w:rsidP="004524A1">
      <w:pPr>
        <w:pStyle w:val="a3"/>
        <w:tabs>
          <w:tab w:val="left" w:pos="709"/>
        </w:tabs>
        <w:ind w:left="1134" w:right="859" w:firstLine="567"/>
        <w:rPr>
          <w:bdr w:val="none" w:sz="0" w:space="0" w:color="auto" w:frame="1"/>
          <w:lang w:eastAsia="ru-RU"/>
        </w:rPr>
      </w:pPr>
      <w:r w:rsidRPr="005F3B85">
        <w:rPr>
          <w:bdr w:val="none" w:sz="0" w:space="0" w:color="auto" w:frame="1"/>
          <w:lang w:eastAsia="ru-RU"/>
        </w:rPr>
        <w:t xml:space="preserve">Технология </w:t>
      </w:r>
      <w:r w:rsidRPr="005F3B85">
        <w:rPr>
          <w:bdr w:val="none" w:sz="0" w:space="0" w:color="auto" w:frame="1"/>
          <w:lang w:val="en-US" w:eastAsia="ru-RU"/>
        </w:rPr>
        <w:t>living</w:t>
      </w:r>
      <w:r w:rsidRPr="005F3B85">
        <w:rPr>
          <w:bdr w:val="none" w:sz="0" w:space="0" w:color="auto" w:frame="1"/>
          <w:lang w:eastAsia="ru-RU"/>
        </w:rPr>
        <w:t xml:space="preserve"> – </w:t>
      </w:r>
      <w:r w:rsidRPr="005F3B85">
        <w:rPr>
          <w:bdr w:val="none" w:sz="0" w:space="0" w:color="auto" w:frame="1"/>
          <w:lang w:val="en-US" w:eastAsia="ru-RU"/>
        </w:rPr>
        <w:t>history</w:t>
      </w:r>
      <w:r w:rsidRPr="005F3B85">
        <w:rPr>
          <w:bdr w:val="none" w:sz="0" w:space="0" w:color="auto" w:frame="1"/>
          <w:lang w:eastAsia="ru-RU"/>
        </w:rPr>
        <w:t xml:space="preserve"> не только позволяет повысить интерес обучающихся к изучению истории, но и позволяет говорить с ребятами о вечных ценностях, таких как дружба, долг, честь, справедливость, патриотизм, о роли личности в истории, а также о тех судьбоносных, ключевых моментах в истории, которые влияют в последствии на становление и развитие государств, на судьбы миллионов людей.</w:t>
      </w:r>
    </w:p>
    <w:p w14:paraId="05571F98" w14:textId="11B28A4B" w:rsidR="005F3B85" w:rsidRDefault="00523418" w:rsidP="004524A1">
      <w:pPr>
        <w:pStyle w:val="a3"/>
        <w:tabs>
          <w:tab w:val="left" w:pos="709"/>
        </w:tabs>
        <w:ind w:left="1134" w:right="859" w:firstLine="567"/>
        <w:rPr>
          <w:bdr w:val="none" w:sz="0" w:space="0" w:color="auto" w:frame="1"/>
          <w:lang w:eastAsia="ru-RU"/>
        </w:rPr>
      </w:pPr>
      <w:r>
        <w:rPr>
          <w:bdr w:val="none" w:sz="0" w:space="0" w:color="auto" w:frame="1"/>
          <w:lang w:eastAsia="ru-RU"/>
        </w:rPr>
        <w:t>Мы привели</w:t>
      </w:r>
      <w:r w:rsidR="005F3B85">
        <w:rPr>
          <w:bdr w:val="none" w:sz="0" w:space="0" w:color="auto" w:frame="1"/>
          <w:lang w:eastAsia="ru-RU"/>
        </w:rPr>
        <w:t xml:space="preserve"> далеко не все системообразующие технологии, </w:t>
      </w:r>
      <w:r w:rsidR="005F3B85">
        <w:rPr>
          <w:bdr w:val="none" w:sz="0" w:space="0" w:color="auto" w:frame="1"/>
          <w:lang w:eastAsia="ru-RU"/>
        </w:rPr>
        <w:lastRenderedPageBreak/>
        <w:t>используемые при разработке программ смен, а лишь те с которыми чаще всего встречаемся, проводя экспертизу конкурсных программ или разрабатывая</w:t>
      </w:r>
      <w:r>
        <w:rPr>
          <w:bdr w:val="none" w:sz="0" w:space="0" w:color="auto" w:frame="1"/>
          <w:lang w:eastAsia="ru-RU"/>
        </w:rPr>
        <w:t xml:space="preserve"> собственные</w:t>
      </w:r>
      <w:r w:rsidR="005F3B85">
        <w:rPr>
          <w:bdr w:val="none" w:sz="0" w:space="0" w:color="auto" w:frame="1"/>
          <w:lang w:eastAsia="ru-RU"/>
        </w:rPr>
        <w:t xml:space="preserve"> смены. Отдельно следует отметить, что есть единичные программы разработанные при помощи технологии геймификации</w:t>
      </w:r>
      <w:r>
        <w:rPr>
          <w:bdr w:val="none" w:sz="0" w:space="0" w:color="auto" w:frame="1"/>
          <w:lang w:eastAsia="ru-RU"/>
        </w:rPr>
        <w:t>, проблемного обучения и кейс-</w:t>
      </w:r>
      <w:r w:rsidR="005F3B85">
        <w:rPr>
          <w:bdr w:val="none" w:sz="0" w:space="0" w:color="auto" w:frame="1"/>
          <w:lang w:eastAsia="ru-RU"/>
        </w:rPr>
        <w:t xml:space="preserve">технологий, </w:t>
      </w:r>
      <w:r w:rsidR="00E16ED2">
        <w:rPr>
          <w:bdr w:val="none" w:sz="0" w:space="0" w:color="auto" w:frame="1"/>
          <w:lang w:eastAsia="ru-RU"/>
        </w:rPr>
        <w:t>но, к сожалению</w:t>
      </w:r>
      <w:r w:rsidR="005F3B85">
        <w:rPr>
          <w:bdr w:val="none" w:sz="0" w:space="0" w:color="auto" w:frame="1"/>
          <w:lang w:eastAsia="ru-RU"/>
        </w:rPr>
        <w:t>, они пока еще недостаточно распространены, четко прописаны и сложны для тиражирования.</w:t>
      </w:r>
    </w:p>
    <w:p w14:paraId="7A63D0A6" w14:textId="18348218" w:rsidR="005F3B85" w:rsidRPr="005F3B85" w:rsidRDefault="005F3B85" w:rsidP="00EE4FD3">
      <w:pPr>
        <w:pStyle w:val="a3"/>
        <w:tabs>
          <w:tab w:val="left" w:pos="709"/>
        </w:tabs>
        <w:ind w:left="1440" w:right="717" w:firstLine="360"/>
        <w:rPr>
          <w:bdr w:val="none" w:sz="0" w:space="0" w:color="auto" w:frame="1"/>
          <w:lang w:eastAsia="ru-RU"/>
        </w:rPr>
      </w:pPr>
    </w:p>
    <w:p w14:paraId="6248669D" w14:textId="316F92B5" w:rsidR="005F3B85" w:rsidRDefault="004524A1" w:rsidP="00EE4FD3">
      <w:pPr>
        <w:pStyle w:val="a3"/>
        <w:tabs>
          <w:tab w:val="left" w:pos="709"/>
        </w:tabs>
        <w:ind w:left="1440" w:right="717" w:firstLine="360"/>
        <w:rPr>
          <w:bdr w:val="none" w:sz="0" w:space="0" w:color="auto" w:frame="1"/>
          <w:lang w:eastAsia="ru-RU"/>
        </w:rPr>
      </w:pPr>
      <w:r>
        <w:rPr>
          <w:noProof/>
          <w:lang w:eastAsia="ru-RU"/>
        </w:rPr>
        <mc:AlternateContent>
          <mc:Choice Requires="wps">
            <w:drawing>
              <wp:anchor distT="0" distB="0" distL="114300" distR="114300" simplePos="0" relativeHeight="251662336" behindDoc="0" locked="0" layoutInCell="1" allowOverlap="1" wp14:anchorId="589BB48D" wp14:editId="1F9DB8D2">
                <wp:simplePos x="0" y="0"/>
                <wp:positionH relativeFrom="margin">
                  <wp:posOffset>704850</wp:posOffset>
                </wp:positionH>
                <wp:positionV relativeFrom="paragraph">
                  <wp:posOffset>57785</wp:posOffset>
                </wp:positionV>
                <wp:extent cx="3943350" cy="990600"/>
                <wp:effectExtent l="0" t="0" r="0" b="0"/>
                <wp:wrapNone/>
                <wp:docPr id="1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990600"/>
                        </a:xfrm>
                        <a:prstGeom prst="rect">
                          <a:avLst/>
                        </a:prstGeom>
                        <a:solidFill>
                          <a:schemeClr val="accent4">
                            <a:lumMod val="20000"/>
                            <a:lumOff val="80000"/>
                          </a:schemeClr>
                        </a:solidFill>
                        <a:ln>
                          <a:noFill/>
                        </a:ln>
                      </wps:spPr>
                      <wps:txbx>
                        <w:txbxContent>
                          <w:p w14:paraId="62EE1F50" w14:textId="77777777" w:rsidR="00C64DF5" w:rsidRDefault="00C64DF5" w:rsidP="00C64DF5">
                            <w:pPr>
                              <w:ind w:left="567"/>
                              <w:rPr>
                                <w:sz w:val="18"/>
                                <w:szCs w:val="18"/>
                              </w:rPr>
                            </w:pPr>
                          </w:p>
                          <w:p w14:paraId="48BB5B54" w14:textId="3D2F842A" w:rsidR="008C68A7" w:rsidRPr="00C64DF5" w:rsidRDefault="008C68A7" w:rsidP="00C64DF5">
                            <w:pPr>
                              <w:ind w:left="567"/>
                              <w:rPr>
                                <w:sz w:val="18"/>
                                <w:szCs w:val="18"/>
                              </w:rPr>
                            </w:pPr>
                            <w:r w:rsidRPr="00C64DF5">
                              <w:rPr>
                                <w:b/>
                                <w:bCs/>
                                <w:sz w:val="18"/>
                                <w:szCs w:val="18"/>
                              </w:rPr>
                              <w:t>Геймификация</w:t>
                            </w:r>
                            <w:r w:rsidRPr="00C64DF5">
                              <w:rPr>
                                <w:sz w:val="18"/>
                                <w:szCs w:val="18"/>
                              </w:rPr>
                              <w:t xml:space="preserve"> — применение игровых механик в неигровых процессах с целью стимулирования участника совершить необходимое действие, формируя при этом позитивный опыт взаимодействия.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BB48D" id="Text Box 87" o:spid="_x0000_s1057" type="#_x0000_t202" style="position:absolute;left:0;text-align:left;margin-left:55.5pt;margin-top:4.55pt;width:310.5pt;height: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" fillcolor="#e5dfec [663]" stroked="f">
                <v:textbox inset="0,0,0,0">
                  <w:txbxContent>
                    <w:p w14:paraId="62EE1F50" w14:textId="77777777" w:rsidR="00C64DF5" w:rsidRDefault="00C64DF5" w:rsidP="00C64DF5">
                      <w:pPr>
                        <w:ind w:left="567"/>
                        <w:rPr>
                          <w:sz w:val="18"/>
                          <w:szCs w:val="18"/>
                        </w:rPr>
                      </w:pPr>
                    </w:p>
                    <w:p w14:paraId="48BB5B54" w14:textId="3D2F842A" w:rsidR="008C68A7" w:rsidRPr="00C64DF5" w:rsidRDefault="008C68A7" w:rsidP="00C64DF5">
                      <w:pPr>
                        <w:ind w:left="567"/>
                        <w:rPr>
                          <w:sz w:val="18"/>
                          <w:szCs w:val="18"/>
                        </w:rPr>
                      </w:pPr>
                      <w:r w:rsidRPr="00C64DF5">
                        <w:rPr>
                          <w:b/>
                          <w:bCs/>
                          <w:sz w:val="18"/>
                          <w:szCs w:val="18"/>
                        </w:rPr>
                        <w:t>Геймификация</w:t>
                      </w:r>
                      <w:r w:rsidRPr="00C64DF5">
                        <w:rPr>
                          <w:sz w:val="18"/>
                          <w:szCs w:val="18"/>
                        </w:rPr>
                        <w:t xml:space="preserve"> — применение игровых механик в неигровых процессах с целью стимулирования участника совершить необходимое действие, формируя при этом позитивный опыт взаимодействия.</w:t>
                      </w:r>
                    </w:p>
                  </w:txbxContent>
                </v:textbox>
                <w10:wrap anchorx="margin"/>
              </v:shape>
            </w:pict>
          </mc:Fallback>
        </mc:AlternateContent>
      </w:r>
    </w:p>
    <w:p w14:paraId="0E958E0C" w14:textId="77777777" w:rsidR="005F3B85" w:rsidRDefault="005F3B85" w:rsidP="00EE4FD3">
      <w:pPr>
        <w:tabs>
          <w:tab w:val="left" w:pos="709"/>
        </w:tabs>
        <w:rPr>
          <w:sz w:val="18"/>
          <w:szCs w:val="18"/>
          <w:bdr w:val="none" w:sz="0" w:space="0" w:color="auto" w:frame="1"/>
          <w:lang w:eastAsia="ru-RU"/>
        </w:rPr>
      </w:pPr>
      <w:r>
        <w:rPr>
          <w:bdr w:val="none" w:sz="0" w:space="0" w:color="auto" w:frame="1"/>
          <w:lang w:eastAsia="ru-RU"/>
        </w:rPr>
        <w:br w:type="page"/>
      </w:r>
    </w:p>
    <w:p w14:paraId="1A772340" w14:textId="77777777" w:rsidR="0028366C" w:rsidRPr="00E16ED2" w:rsidRDefault="00F22A6E" w:rsidP="002E6ABB">
      <w:pPr>
        <w:pStyle w:val="a3"/>
        <w:tabs>
          <w:tab w:val="left" w:pos="709"/>
        </w:tabs>
        <w:ind w:left="1134" w:right="859" w:firstLine="284"/>
        <w:jc w:val="center"/>
        <w:rPr>
          <w:color w:val="EE3871"/>
          <w:w w:val="110"/>
          <w:sz w:val="24"/>
          <w:szCs w:val="16"/>
        </w:rPr>
      </w:pPr>
      <w:r w:rsidRPr="00E16ED2">
        <w:rPr>
          <w:color w:val="EE3871"/>
          <w:w w:val="110"/>
          <w:sz w:val="24"/>
          <w:szCs w:val="16"/>
        </w:rPr>
        <w:lastRenderedPageBreak/>
        <w:tab/>
      </w:r>
      <w:r w:rsidR="00892A35" w:rsidRPr="002E6ABB">
        <w:rPr>
          <w:color w:val="FF0000"/>
          <w:w w:val="110"/>
          <w:sz w:val="28"/>
        </w:rPr>
        <w:t>Управление процессом проектирования программ</w:t>
      </w:r>
    </w:p>
    <w:p w14:paraId="72E265DD" w14:textId="3C8BA979" w:rsidR="00892A35" w:rsidRDefault="00892A35" w:rsidP="00D25588">
      <w:pPr>
        <w:pStyle w:val="a3"/>
        <w:tabs>
          <w:tab w:val="left" w:pos="709"/>
        </w:tabs>
        <w:ind w:left="1134" w:right="859" w:firstLine="567"/>
        <w:rPr>
          <w:bdr w:val="none" w:sz="0" w:space="0" w:color="auto" w:frame="1"/>
          <w:lang w:eastAsia="ru-RU"/>
        </w:rPr>
      </w:pPr>
      <w:r>
        <w:rPr>
          <w:bdr w:val="none" w:sz="0" w:space="0" w:color="auto" w:frame="1"/>
          <w:lang w:eastAsia="ru-RU"/>
        </w:rPr>
        <w:t>Процесс проектирования программ достаточно сложный, трудоемкий, требующий от специалиста набора специальных компетенций</w:t>
      </w:r>
      <w:r w:rsidR="004E243D">
        <w:rPr>
          <w:bdr w:val="none" w:sz="0" w:space="0" w:color="auto" w:frame="1"/>
          <w:lang w:eastAsia="ru-RU"/>
        </w:rPr>
        <w:t>, как и любым другим</w:t>
      </w:r>
      <w:r w:rsidR="006E7183">
        <w:rPr>
          <w:bdr w:val="none" w:sz="0" w:space="0" w:color="auto" w:frame="1"/>
          <w:lang w:eastAsia="ru-RU"/>
        </w:rPr>
        <w:t>,</w:t>
      </w:r>
      <w:r w:rsidR="004E243D">
        <w:rPr>
          <w:bdr w:val="none" w:sz="0" w:space="0" w:color="auto" w:frame="1"/>
          <w:lang w:eastAsia="ru-RU"/>
        </w:rPr>
        <w:t xml:space="preserve"> процессом проектирования программ можно и нужно управлять.</w:t>
      </w:r>
    </w:p>
    <w:p w14:paraId="726ACB10" w14:textId="7786CA54" w:rsidR="004E243D" w:rsidRDefault="004E243D" w:rsidP="00D25588">
      <w:pPr>
        <w:pStyle w:val="a3"/>
        <w:tabs>
          <w:tab w:val="left" w:pos="709"/>
        </w:tabs>
        <w:ind w:left="1134" w:right="859" w:firstLine="567"/>
        <w:rPr>
          <w:bdr w:val="none" w:sz="0" w:space="0" w:color="auto" w:frame="1"/>
          <w:lang w:eastAsia="ru-RU"/>
        </w:rPr>
      </w:pPr>
      <w:r>
        <w:rPr>
          <w:bdr w:val="none" w:sz="0" w:space="0" w:color="auto" w:frame="1"/>
          <w:lang w:eastAsia="ru-RU"/>
        </w:rPr>
        <w:t>Если вспомнить теорию управления</w:t>
      </w:r>
      <w:r w:rsidR="006E7183">
        <w:rPr>
          <w:bdr w:val="none" w:sz="0" w:space="0" w:color="auto" w:frame="1"/>
          <w:lang w:eastAsia="ru-RU"/>
        </w:rPr>
        <w:t>,</w:t>
      </w:r>
      <w:r>
        <w:rPr>
          <w:bdr w:val="none" w:sz="0" w:space="0" w:color="auto" w:frame="1"/>
          <w:lang w:eastAsia="ru-RU"/>
        </w:rPr>
        <w:t xml:space="preserve"> его основными функциями </w:t>
      </w:r>
      <w:r w:rsidR="009F79FA">
        <w:rPr>
          <w:bdr w:val="none" w:sz="0" w:space="0" w:color="auto" w:frame="1"/>
          <w:lang w:eastAsia="ru-RU"/>
        </w:rPr>
        <w:t>являются</w:t>
      </w:r>
      <w:r>
        <w:rPr>
          <w:bdr w:val="none" w:sz="0" w:space="0" w:color="auto" w:frame="1"/>
          <w:lang w:eastAsia="ru-RU"/>
        </w:rPr>
        <w:t>:</w:t>
      </w:r>
    </w:p>
    <w:p w14:paraId="05FD27B7"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п</w:t>
      </w:r>
      <w:r w:rsidR="004E243D">
        <w:rPr>
          <w:bdr w:val="none" w:sz="0" w:space="0" w:color="auto" w:frame="1"/>
          <w:lang w:eastAsia="ru-RU"/>
        </w:rPr>
        <w:t>ланирование;</w:t>
      </w:r>
    </w:p>
    <w:p w14:paraId="5BE9578B"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о</w:t>
      </w:r>
      <w:r w:rsidR="004E243D">
        <w:rPr>
          <w:bdr w:val="none" w:sz="0" w:space="0" w:color="auto" w:frame="1"/>
          <w:lang w:eastAsia="ru-RU"/>
        </w:rPr>
        <w:t>рганизация;</w:t>
      </w:r>
    </w:p>
    <w:p w14:paraId="21D054F3"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м</w:t>
      </w:r>
      <w:r w:rsidR="004E243D">
        <w:rPr>
          <w:bdr w:val="none" w:sz="0" w:space="0" w:color="auto" w:frame="1"/>
          <w:lang w:eastAsia="ru-RU"/>
        </w:rPr>
        <w:t>отивация;</w:t>
      </w:r>
    </w:p>
    <w:p w14:paraId="5057C5DE"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р</w:t>
      </w:r>
      <w:r w:rsidR="004E243D">
        <w:rPr>
          <w:bdr w:val="none" w:sz="0" w:space="0" w:color="auto" w:frame="1"/>
          <w:lang w:eastAsia="ru-RU"/>
        </w:rPr>
        <w:t>уководство;</w:t>
      </w:r>
    </w:p>
    <w:p w14:paraId="524EBC73"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к</w:t>
      </w:r>
      <w:r w:rsidR="004E243D">
        <w:rPr>
          <w:bdr w:val="none" w:sz="0" w:space="0" w:color="auto" w:frame="1"/>
          <w:lang w:eastAsia="ru-RU"/>
        </w:rPr>
        <w:t>оординация;</w:t>
      </w:r>
    </w:p>
    <w:p w14:paraId="31A069B6"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к</w:t>
      </w:r>
      <w:r w:rsidR="004E243D">
        <w:rPr>
          <w:bdr w:val="none" w:sz="0" w:space="0" w:color="auto" w:frame="1"/>
          <w:lang w:eastAsia="ru-RU"/>
        </w:rPr>
        <w:t>онтроль;</w:t>
      </w:r>
    </w:p>
    <w:p w14:paraId="72042E1A"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к</w:t>
      </w:r>
      <w:r w:rsidR="004E243D">
        <w:rPr>
          <w:bdr w:val="none" w:sz="0" w:space="0" w:color="auto" w:frame="1"/>
          <w:lang w:eastAsia="ru-RU"/>
        </w:rPr>
        <w:t>оммуникация;</w:t>
      </w:r>
    </w:p>
    <w:p w14:paraId="2569841F"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о</w:t>
      </w:r>
      <w:r w:rsidR="004E243D">
        <w:rPr>
          <w:bdr w:val="none" w:sz="0" w:space="0" w:color="auto" w:frame="1"/>
          <w:lang w:eastAsia="ru-RU"/>
        </w:rPr>
        <w:t>ценка;</w:t>
      </w:r>
    </w:p>
    <w:p w14:paraId="5BFE69A9"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п</w:t>
      </w:r>
      <w:r w:rsidR="004E243D">
        <w:rPr>
          <w:bdr w:val="none" w:sz="0" w:space="0" w:color="auto" w:frame="1"/>
          <w:lang w:eastAsia="ru-RU"/>
        </w:rPr>
        <w:t>ринятие решения;</w:t>
      </w:r>
    </w:p>
    <w:p w14:paraId="4A284E69" w14:textId="77777777" w:rsidR="004E243D" w:rsidRDefault="009F79FA" w:rsidP="00E364A4">
      <w:pPr>
        <w:pStyle w:val="a3"/>
        <w:numPr>
          <w:ilvl w:val="0"/>
          <w:numId w:val="7"/>
        </w:numPr>
        <w:tabs>
          <w:tab w:val="left" w:pos="709"/>
        </w:tabs>
        <w:ind w:left="1134" w:right="859" w:firstLine="567"/>
        <w:rPr>
          <w:bdr w:val="none" w:sz="0" w:space="0" w:color="auto" w:frame="1"/>
          <w:lang w:eastAsia="ru-RU"/>
        </w:rPr>
      </w:pPr>
      <w:r>
        <w:rPr>
          <w:bdr w:val="none" w:sz="0" w:space="0" w:color="auto" w:frame="1"/>
          <w:lang w:eastAsia="ru-RU"/>
        </w:rPr>
        <w:t>п</w:t>
      </w:r>
      <w:r w:rsidR="004E243D">
        <w:rPr>
          <w:bdr w:val="none" w:sz="0" w:space="0" w:color="auto" w:frame="1"/>
          <w:lang w:eastAsia="ru-RU"/>
        </w:rPr>
        <w:t>одбор персонала;</w:t>
      </w:r>
    </w:p>
    <w:p w14:paraId="07550011" w14:textId="08A25BFA" w:rsidR="004E243D" w:rsidRDefault="004E243D" w:rsidP="00D25588">
      <w:pPr>
        <w:pStyle w:val="a3"/>
        <w:tabs>
          <w:tab w:val="left" w:pos="709"/>
        </w:tabs>
        <w:ind w:left="1134" w:right="859" w:firstLine="567"/>
        <w:rPr>
          <w:bdr w:val="none" w:sz="0" w:space="0" w:color="auto" w:frame="1"/>
          <w:lang w:eastAsia="ru-RU"/>
        </w:rPr>
      </w:pPr>
      <w:r>
        <w:rPr>
          <w:bdr w:val="none" w:sz="0" w:space="0" w:color="auto" w:frame="1"/>
          <w:lang w:eastAsia="ru-RU"/>
        </w:rPr>
        <w:t>Все эти функции</w:t>
      </w:r>
      <w:r w:rsidR="006E7183">
        <w:rPr>
          <w:bdr w:val="none" w:sz="0" w:space="0" w:color="auto" w:frame="1"/>
          <w:lang w:eastAsia="ru-RU"/>
        </w:rPr>
        <w:t>,</w:t>
      </w:r>
      <w:r>
        <w:rPr>
          <w:bdr w:val="none" w:sz="0" w:space="0" w:color="auto" w:frame="1"/>
          <w:lang w:eastAsia="ru-RU"/>
        </w:rPr>
        <w:t xml:space="preserve"> в той или иной степени</w:t>
      </w:r>
      <w:r w:rsidR="006E7183">
        <w:rPr>
          <w:bdr w:val="none" w:sz="0" w:space="0" w:color="auto" w:frame="1"/>
          <w:lang w:eastAsia="ru-RU"/>
        </w:rPr>
        <w:t>,</w:t>
      </w:r>
      <w:r>
        <w:rPr>
          <w:bdr w:val="none" w:sz="0" w:space="0" w:color="auto" w:frame="1"/>
          <w:lang w:eastAsia="ru-RU"/>
        </w:rPr>
        <w:t xml:space="preserve"> </w:t>
      </w:r>
      <w:r w:rsidR="006E7183">
        <w:rPr>
          <w:bdr w:val="none" w:sz="0" w:space="0" w:color="auto" w:frame="1"/>
          <w:lang w:eastAsia="ru-RU"/>
        </w:rPr>
        <w:t>осуществляются</w:t>
      </w:r>
      <w:r>
        <w:rPr>
          <w:bdr w:val="none" w:sz="0" w:space="0" w:color="auto" w:frame="1"/>
          <w:lang w:eastAsia="ru-RU"/>
        </w:rPr>
        <w:t xml:space="preserve"> грамотным </w:t>
      </w:r>
      <w:r w:rsidR="006E7183">
        <w:rPr>
          <w:bdr w:val="none" w:sz="0" w:space="0" w:color="auto" w:frame="1"/>
          <w:lang w:eastAsia="ru-RU"/>
        </w:rPr>
        <w:t>руководителем</w:t>
      </w:r>
      <w:r>
        <w:rPr>
          <w:bdr w:val="none" w:sz="0" w:space="0" w:color="auto" w:frame="1"/>
          <w:lang w:eastAsia="ru-RU"/>
        </w:rPr>
        <w:t xml:space="preserve"> в процессе управления проектированием программ.</w:t>
      </w:r>
    </w:p>
    <w:p w14:paraId="62F0518F" w14:textId="758E3872" w:rsidR="004E243D" w:rsidRDefault="004E243D"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Логично начинать с планирования </w:t>
      </w:r>
      <w:r w:rsidR="009F79FA">
        <w:rPr>
          <w:bdr w:val="none" w:sz="0" w:space="0" w:color="auto" w:frame="1"/>
          <w:lang w:eastAsia="ru-RU"/>
        </w:rPr>
        <w:t>деятельности</w:t>
      </w:r>
      <w:r>
        <w:rPr>
          <w:bdr w:val="none" w:sz="0" w:space="0" w:color="auto" w:frame="1"/>
          <w:lang w:eastAsia="ru-RU"/>
        </w:rPr>
        <w:t xml:space="preserve">. И </w:t>
      </w:r>
      <w:r w:rsidR="006E7183">
        <w:rPr>
          <w:bdr w:val="none" w:sz="0" w:space="0" w:color="auto" w:frame="1"/>
          <w:lang w:eastAsia="ru-RU"/>
        </w:rPr>
        <w:t xml:space="preserve">здесь </w:t>
      </w:r>
      <w:r>
        <w:rPr>
          <w:bdr w:val="none" w:sz="0" w:space="0" w:color="auto" w:frame="1"/>
          <w:lang w:eastAsia="ru-RU"/>
        </w:rPr>
        <w:t>все во многом зависит от того, насколько командная это работа в вашей организации</w:t>
      </w:r>
      <w:r w:rsidR="006E7183">
        <w:rPr>
          <w:bdr w:val="none" w:sz="0" w:space="0" w:color="auto" w:frame="1"/>
          <w:lang w:eastAsia="ru-RU"/>
        </w:rPr>
        <w:t>,</w:t>
      </w:r>
      <w:r>
        <w:rPr>
          <w:bdr w:val="none" w:sz="0" w:space="0" w:color="auto" w:frame="1"/>
          <w:lang w:eastAsia="ru-RU"/>
        </w:rPr>
        <w:t xml:space="preserve"> и</w:t>
      </w:r>
      <w:r w:rsidR="006E7183">
        <w:rPr>
          <w:bdr w:val="none" w:sz="0" w:space="0" w:color="auto" w:frame="1"/>
          <w:lang w:eastAsia="ru-RU"/>
        </w:rPr>
        <w:t>,</w:t>
      </w:r>
      <w:r>
        <w:rPr>
          <w:bdr w:val="none" w:sz="0" w:space="0" w:color="auto" w:frame="1"/>
          <w:lang w:eastAsia="ru-RU"/>
        </w:rPr>
        <w:t xml:space="preserve"> главное</w:t>
      </w:r>
      <w:r w:rsidR="006E7183">
        <w:rPr>
          <w:bdr w:val="none" w:sz="0" w:space="0" w:color="auto" w:frame="1"/>
          <w:lang w:eastAsia="ru-RU"/>
        </w:rPr>
        <w:t>,</w:t>
      </w:r>
      <w:r>
        <w:rPr>
          <w:bdr w:val="none" w:sz="0" w:space="0" w:color="auto" w:frame="1"/>
          <w:lang w:eastAsia="ru-RU"/>
        </w:rPr>
        <w:t xml:space="preserve"> готов </w:t>
      </w:r>
      <w:r w:rsidR="006E7183">
        <w:rPr>
          <w:bdr w:val="none" w:sz="0" w:space="0" w:color="auto" w:frame="1"/>
          <w:lang w:eastAsia="ru-RU"/>
        </w:rPr>
        <w:t xml:space="preserve">ли </w:t>
      </w:r>
      <w:r>
        <w:rPr>
          <w:bdr w:val="none" w:sz="0" w:space="0" w:color="auto" w:frame="1"/>
          <w:lang w:eastAsia="ru-RU"/>
        </w:rPr>
        <w:t>руководитель, методист или любой другой специалист, которого вы воспринимаете как эксперта</w:t>
      </w:r>
      <w:r w:rsidR="006E7183">
        <w:rPr>
          <w:bdr w:val="none" w:sz="0" w:space="0" w:color="auto" w:frame="1"/>
          <w:lang w:eastAsia="ru-RU"/>
        </w:rPr>
        <w:t>,</w:t>
      </w:r>
      <w:r>
        <w:rPr>
          <w:bdr w:val="none" w:sz="0" w:space="0" w:color="auto" w:frame="1"/>
          <w:lang w:eastAsia="ru-RU"/>
        </w:rPr>
        <w:t xml:space="preserve"> включаться только на финальной стадии, или давать вам рекомендации по ходу</w:t>
      </w:r>
      <w:r w:rsidR="006E7183">
        <w:rPr>
          <w:bdr w:val="none" w:sz="0" w:space="0" w:color="auto" w:frame="1"/>
          <w:lang w:eastAsia="ru-RU"/>
        </w:rPr>
        <w:t xml:space="preserve"> всей</w:t>
      </w:r>
      <w:r>
        <w:rPr>
          <w:bdr w:val="none" w:sz="0" w:space="0" w:color="auto" w:frame="1"/>
          <w:lang w:eastAsia="ru-RU"/>
        </w:rPr>
        <w:t xml:space="preserve"> работы над программой.</w:t>
      </w:r>
    </w:p>
    <w:p w14:paraId="3875BC6F" w14:textId="355DC621" w:rsidR="004E243D" w:rsidRDefault="004E243D" w:rsidP="00D25588">
      <w:pPr>
        <w:pStyle w:val="a3"/>
        <w:tabs>
          <w:tab w:val="left" w:pos="709"/>
        </w:tabs>
        <w:ind w:left="1134" w:right="859" w:firstLine="567"/>
        <w:rPr>
          <w:bdr w:val="none" w:sz="0" w:space="0" w:color="auto" w:frame="1"/>
          <w:lang w:eastAsia="ru-RU"/>
        </w:rPr>
      </w:pPr>
      <w:r>
        <w:rPr>
          <w:bdr w:val="none" w:sz="0" w:space="0" w:color="auto" w:frame="1"/>
          <w:lang w:eastAsia="ru-RU"/>
        </w:rPr>
        <w:t>В любом случае</w:t>
      </w:r>
      <w:r w:rsidR="006E7183">
        <w:rPr>
          <w:bdr w:val="none" w:sz="0" w:space="0" w:color="auto" w:frame="1"/>
          <w:lang w:eastAsia="ru-RU"/>
        </w:rPr>
        <w:t>,</w:t>
      </w:r>
      <w:r>
        <w:rPr>
          <w:bdr w:val="none" w:sz="0" w:space="0" w:color="auto" w:frame="1"/>
          <w:lang w:eastAsia="ru-RU"/>
        </w:rPr>
        <w:t xml:space="preserve"> планирование деятельности стоит начинать с конца </w:t>
      </w:r>
      <w:r w:rsidR="006E7183">
        <w:rPr>
          <w:bdr w:val="none" w:sz="0" w:space="0" w:color="auto" w:frame="1"/>
          <w:lang w:eastAsia="ru-RU"/>
        </w:rPr>
        <w:t>―</w:t>
      </w:r>
      <w:r>
        <w:rPr>
          <w:bdr w:val="none" w:sz="0" w:space="0" w:color="auto" w:frame="1"/>
          <w:lang w:eastAsia="ru-RU"/>
        </w:rPr>
        <w:t xml:space="preserve"> с даты дедлайна, т.е. с </w:t>
      </w:r>
      <w:r w:rsidR="009278A3">
        <w:rPr>
          <w:bdr w:val="none" w:sz="0" w:space="0" w:color="auto" w:frame="1"/>
          <w:lang w:eastAsia="ru-RU"/>
        </w:rPr>
        <w:t>точки,</w:t>
      </w:r>
      <w:r>
        <w:rPr>
          <w:bdr w:val="none" w:sz="0" w:space="0" w:color="auto" w:frame="1"/>
          <w:lang w:eastAsia="ru-RU"/>
        </w:rPr>
        <w:t xml:space="preserve"> когда программа должна быть выложена на сайт, сдана на конкурс или передана вместе с другими документами для внесения организации в реестр. Далее мы будем двигаться от этой точки</w:t>
      </w:r>
      <w:r w:rsidR="009F79FA">
        <w:rPr>
          <w:bdr w:val="none" w:sz="0" w:space="0" w:color="auto" w:frame="1"/>
          <w:lang w:eastAsia="ru-RU"/>
        </w:rPr>
        <w:t>. И для того,</w:t>
      </w:r>
      <w:r>
        <w:rPr>
          <w:bdr w:val="none" w:sz="0" w:space="0" w:color="auto" w:frame="1"/>
          <w:lang w:eastAsia="ru-RU"/>
        </w:rPr>
        <w:t xml:space="preserve"> </w:t>
      </w:r>
      <w:r w:rsidR="009F79FA">
        <w:rPr>
          <w:bdr w:val="none" w:sz="0" w:space="0" w:color="auto" w:frame="1"/>
          <w:lang w:eastAsia="ru-RU"/>
        </w:rPr>
        <w:t>ч</w:t>
      </w:r>
      <w:r>
        <w:rPr>
          <w:bdr w:val="none" w:sz="0" w:space="0" w:color="auto" w:frame="1"/>
          <w:lang w:eastAsia="ru-RU"/>
        </w:rPr>
        <w:t xml:space="preserve">тобы </w:t>
      </w:r>
      <w:r w:rsidR="009278A3">
        <w:rPr>
          <w:bdr w:val="none" w:sz="0" w:space="0" w:color="auto" w:frame="1"/>
          <w:lang w:eastAsia="ru-RU"/>
        </w:rPr>
        <w:t>понять,</w:t>
      </w:r>
      <w:r>
        <w:rPr>
          <w:bdr w:val="none" w:sz="0" w:space="0" w:color="auto" w:frame="1"/>
          <w:lang w:eastAsia="ru-RU"/>
        </w:rPr>
        <w:t xml:space="preserve"> когда надо начинать разрабатывать </w:t>
      </w:r>
      <w:r w:rsidR="00E16ED2">
        <w:rPr>
          <w:bdr w:val="none" w:sz="0" w:space="0" w:color="auto" w:frame="1"/>
          <w:lang w:eastAsia="ru-RU"/>
        </w:rPr>
        <w:t>программу,</w:t>
      </w:r>
      <w:r>
        <w:rPr>
          <w:bdr w:val="none" w:sz="0" w:space="0" w:color="auto" w:frame="1"/>
          <w:lang w:eastAsia="ru-RU"/>
        </w:rPr>
        <w:t xml:space="preserve"> применим метод экспертной оценки. Опросим </w:t>
      </w:r>
      <w:r w:rsidR="009278A3">
        <w:rPr>
          <w:bdr w:val="none" w:sz="0" w:space="0" w:color="auto" w:frame="1"/>
          <w:lang w:eastAsia="ru-RU"/>
        </w:rPr>
        <w:t>специалистов,</w:t>
      </w:r>
      <w:r>
        <w:rPr>
          <w:bdr w:val="none" w:sz="0" w:space="0" w:color="auto" w:frame="1"/>
          <w:lang w:eastAsia="ru-RU"/>
        </w:rPr>
        <w:t xml:space="preserve"> имеющих опыт разработки программ</w:t>
      </w:r>
      <w:r w:rsidR="006E7183">
        <w:rPr>
          <w:bdr w:val="none" w:sz="0" w:space="0" w:color="auto" w:frame="1"/>
          <w:lang w:eastAsia="ru-RU"/>
        </w:rPr>
        <w:t>, о том,</w:t>
      </w:r>
      <w:r>
        <w:rPr>
          <w:bdr w:val="none" w:sz="0" w:space="0" w:color="auto" w:frame="1"/>
          <w:lang w:eastAsia="ru-RU"/>
        </w:rPr>
        <w:t xml:space="preserve"> сколько обычно </w:t>
      </w:r>
      <w:r w:rsidR="009278A3">
        <w:rPr>
          <w:bdr w:val="none" w:sz="0" w:space="0" w:color="auto" w:frame="1"/>
          <w:lang w:eastAsia="ru-RU"/>
        </w:rPr>
        <w:t>времени</w:t>
      </w:r>
      <w:r>
        <w:rPr>
          <w:bdr w:val="none" w:sz="0" w:space="0" w:color="auto" w:frame="1"/>
          <w:lang w:eastAsia="ru-RU"/>
        </w:rPr>
        <w:t xml:space="preserve"> занимает рецензирование программы у внешнего эксперта, сколько необходимо запланировать времени на рассмотрение программы педсоветом или научно</w:t>
      </w:r>
      <w:r w:rsidR="006E7183">
        <w:rPr>
          <w:bdr w:val="none" w:sz="0" w:space="0" w:color="auto" w:frame="1"/>
          <w:lang w:eastAsia="ru-RU"/>
        </w:rPr>
        <w:t>-методическим советом</w:t>
      </w:r>
      <w:r>
        <w:rPr>
          <w:bdr w:val="none" w:sz="0" w:space="0" w:color="auto" w:frame="1"/>
          <w:lang w:eastAsia="ru-RU"/>
        </w:rPr>
        <w:t xml:space="preserve"> </w:t>
      </w:r>
      <w:r w:rsidR="006E7183">
        <w:rPr>
          <w:bdr w:val="none" w:sz="0" w:space="0" w:color="auto" w:frame="1"/>
          <w:lang w:eastAsia="ru-RU"/>
        </w:rPr>
        <w:t>(</w:t>
      </w:r>
      <w:r>
        <w:rPr>
          <w:bdr w:val="none" w:sz="0" w:space="0" w:color="auto" w:frame="1"/>
          <w:lang w:eastAsia="ru-RU"/>
        </w:rPr>
        <w:t xml:space="preserve">а иногда и </w:t>
      </w:r>
      <w:r w:rsidR="009278A3">
        <w:rPr>
          <w:bdr w:val="none" w:sz="0" w:space="0" w:color="auto" w:frame="1"/>
          <w:lang w:eastAsia="ru-RU"/>
        </w:rPr>
        <w:t>тем,</w:t>
      </w:r>
      <w:r w:rsidR="006E7183">
        <w:rPr>
          <w:bdr w:val="none" w:sz="0" w:space="0" w:color="auto" w:frame="1"/>
          <w:lang w:eastAsia="ru-RU"/>
        </w:rPr>
        <w:t xml:space="preserve"> и другим)</w:t>
      </w:r>
      <w:r>
        <w:rPr>
          <w:bdr w:val="none" w:sz="0" w:space="0" w:color="auto" w:frame="1"/>
          <w:lang w:eastAsia="ru-RU"/>
        </w:rPr>
        <w:t xml:space="preserve"> и </w:t>
      </w:r>
      <w:r w:rsidR="006E7183">
        <w:rPr>
          <w:bdr w:val="none" w:sz="0" w:space="0" w:color="auto" w:frame="1"/>
          <w:lang w:eastAsia="ru-RU"/>
        </w:rPr>
        <w:t xml:space="preserve">на </w:t>
      </w:r>
      <w:r>
        <w:rPr>
          <w:bdr w:val="none" w:sz="0" w:space="0" w:color="auto" w:frame="1"/>
          <w:lang w:eastAsia="ru-RU"/>
        </w:rPr>
        <w:t>подписание</w:t>
      </w:r>
      <w:r w:rsidR="006E7183">
        <w:rPr>
          <w:bdr w:val="none" w:sz="0" w:space="0" w:color="auto" w:frame="1"/>
          <w:lang w:eastAsia="ru-RU"/>
        </w:rPr>
        <w:t xml:space="preserve"> ее</w:t>
      </w:r>
      <w:r>
        <w:rPr>
          <w:bdr w:val="none" w:sz="0" w:space="0" w:color="auto" w:frame="1"/>
          <w:lang w:eastAsia="ru-RU"/>
        </w:rPr>
        <w:t xml:space="preserve"> руководителем. Суммируем эти сроки. Вычитаем от окончательного дедлайна</w:t>
      </w:r>
      <w:r w:rsidR="001876CA">
        <w:rPr>
          <w:bdr w:val="none" w:sz="0" w:space="0" w:color="auto" w:frame="1"/>
          <w:lang w:eastAsia="ru-RU"/>
        </w:rPr>
        <w:t xml:space="preserve"> и закладываем</w:t>
      </w:r>
      <w:r w:rsidR="006E7183">
        <w:rPr>
          <w:bdr w:val="none" w:sz="0" w:space="0" w:color="auto" w:frame="1"/>
          <w:lang w:eastAsia="ru-RU"/>
        </w:rPr>
        <w:t xml:space="preserve"> еще</w:t>
      </w:r>
      <w:r w:rsidR="001876CA">
        <w:rPr>
          <w:bdr w:val="none" w:sz="0" w:space="0" w:color="auto" w:frame="1"/>
          <w:lang w:eastAsia="ru-RU"/>
        </w:rPr>
        <w:t xml:space="preserve"> дополнительный промежуток времени на непланируемые срывы сроков: болезнь рецензента, отпуск или командировка руководителя, перенос сроков педсовета, наконец</w:t>
      </w:r>
      <w:r w:rsidR="006E7183">
        <w:rPr>
          <w:bdr w:val="none" w:sz="0" w:space="0" w:color="auto" w:frame="1"/>
          <w:lang w:eastAsia="ru-RU"/>
        </w:rPr>
        <w:t>,</w:t>
      </w:r>
      <w:r w:rsidR="001876CA">
        <w:rPr>
          <w:bdr w:val="none" w:sz="0" w:space="0" w:color="auto" w:frame="1"/>
          <w:lang w:eastAsia="ru-RU"/>
        </w:rPr>
        <w:t xml:space="preserve"> </w:t>
      </w:r>
      <w:r w:rsidR="001876CA">
        <w:rPr>
          <w:bdr w:val="none" w:sz="0" w:space="0" w:color="auto" w:frame="1"/>
          <w:lang w:eastAsia="ru-RU"/>
        </w:rPr>
        <w:lastRenderedPageBreak/>
        <w:t>необходимость вносить коррективы в программу по требованию внутренних и внешних экспертов. Таким образом вы сможете примерно представ</w:t>
      </w:r>
      <w:r w:rsidR="006E7183">
        <w:rPr>
          <w:bdr w:val="none" w:sz="0" w:space="0" w:color="auto" w:frame="1"/>
          <w:lang w:eastAsia="ru-RU"/>
        </w:rPr>
        <w:t>и</w:t>
      </w:r>
      <w:r w:rsidR="001876CA">
        <w:rPr>
          <w:bdr w:val="none" w:sz="0" w:space="0" w:color="auto" w:frame="1"/>
          <w:lang w:eastAsia="ru-RU"/>
        </w:rPr>
        <w:t>ть</w:t>
      </w:r>
      <w:r w:rsidR="006E7183">
        <w:rPr>
          <w:bdr w:val="none" w:sz="0" w:space="0" w:color="auto" w:frame="1"/>
          <w:lang w:eastAsia="ru-RU"/>
        </w:rPr>
        <w:t>,</w:t>
      </w:r>
      <w:r w:rsidR="001876CA">
        <w:rPr>
          <w:bdr w:val="none" w:sz="0" w:space="0" w:color="auto" w:frame="1"/>
          <w:lang w:eastAsia="ru-RU"/>
        </w:rPr>
        <w:t xml:space="preserve"> к какому сроку у вас должна быть полностью </w:t>
      </w:r>
      <w:r w:rsidR="006E7183">
        <w:rPr>
          <w:bdr w:val="none" w:sz="0" w:space="0" w:color="auto" w:frame="1"/>
          <w:lang w:eastAsia="ru-RU"/>
        </w:rPr>
        <w:t>готова</w:t>
      </w:r>
      <w:r w:rsidR="001876CA">
        <w:rPr>
          <w:bdr w:val="none" w:sz="0" w:space="0" w:color="auto" w:frame="1"/>
          <w:lang w:eastAsia="ru-RU"/>
        </w:rPr>
        <w:t xml:space="preserve"> программа.</w:t>
      </w:r>
    </w:p>
    <w:p w14:paraId="17CAADDE" w14:textId="3F7F2E66" w:rsidR="001876CA" w:rsidRDefault="001876CA" w:rsidP="00D25588">
      <w:pPr>
        <w:pStyle w:val="a3"/>
        <w:tabs>
          <w:tab w:val="left" w:pos="709"/>
        </w:tabs>
        <w:ind w:left="1134" w:right="859" w:firstLine="567"/>
        <w:rPr>
          <w:bdr w:val="none" w:sz="0" w:space="0" w:color="auto" w:frame="1"/>
          <w:lang w:eastAsia="ru-RU"/>
        </w:rPr>
      </w:pPr>
      <w:r>
        <w:rPr>
          <w:bdr w:val="none" w:sz="0" w:space="0" w:color="auto" w:frame="1"/>
          <w:lang w:eastAsia="ru-RU"/>
        </w:rPr>
        <w:t>Далее мы бы предложили разработчикам разделить процесс создания программы на этапы. Часто они совпадают по структуре с самой программой. Например, предложить им оценить сколько времени и них занимает описание ресурсного обеспечения, системы самоуправления, мотивации и стимулирования, описание образовательной составляющей программы, содержание воспитательного блока</w:t>
      </w:r>
      <w:r w:rsidR="00544090">
        <w:rPr>
          <w:bdr w:val="none" w:sz="0" w:space="0" w:color="auto" w:frame="1"/>
          <w:lang w:eastAsia="ru-RU"/>
        </w:rPr>
        <w:t>,</w:t>
      </w:r>
      <w:r>
        <w:rPr>
          <w:bdr w:val="none" w:sz="0" w:space="0" w:color="auto" w:frame="1"/>
          <w:lang w:eastAsia="ru-RU"/>
        </w:rPr>
        <w:t xml:space="preserve"> разработка календарного графика, целевого блока программы, пояснительной записки </w:t>
      </w:r>
      <w:r w:rsidR="00544090">
        <w:rPr>
          <w:bdr w:val="none" w:sz="0" w:space="0" w:color="auto" w:frame="1"/>
          <w:lang w:eastAsia="ru-RU"/>
        </w:rPr>
        <w:t>с актуальностью</w:t>
      </w:r>
      <w:r>
        <w:rPr>
          <w:bdr w:val="none" w:sz="0" w:space="0" w:color="auto" w:frame="1"/>
          <w:lang w:eastAsia="ru-RU"/>
        </w:rPr>
        <w:t>, новизной и педагогической целесообразностью. Затем еще раз прибавьте некоторое время на форс-мажорные обстоятельства, и вы получите третью точку, к которой должна быть продум</w:t>
      </w:r>
      <w:r w:rsidR="00544090">
        <w:rPr>
          <w:bdr w:val="none" w:sz="0" w:space="0" w:color="auto" w:frame="1"/>
          <w:lang w:eastAsia="ru-RU"/>
        </w:rPr>
        <w:t>ана общая концепция программы. Теперь начинается самое сложное.</w:t>
      </w:r>
    </w:p>
    <w:p w14:paraId="557CD252" w14:textId="6D571C66" w:rsidR="001876CA" w:rsidRDefault="001876CA" w:rsidP="00D25588">
      <w:pPr>
        <w:pStyle w:val="a3"/>
        <w:tabs>
          <w:tab w:val="left" w:pos="709"/>
        </w:tabs>
        <w:ind w:left="1134" w:right="859" w:firstLine="567"/>
        <w:rPr>
          <w:bdr w:val="none" w:sz="0" w:space="0" w:color="auto" w:frame="1"/>
          <w:lang w:eastAsia="ru-RU"/>
        </w:rPr>
      </w:pPr>
      <w:r>
        <w:rPr>
          <w:bdr w:val="none" w:sz="0" w:space="0" w:color="auto" w:frame="1"/>
          <w:lang w:eastAsia="ru-RU"/>
        </w:rPr>
        <w:t>Очень непросто представить в днях и часах сколько необходимо времени для того, чтобы появилась основная идея программы. И</w:t>
      </w:r>
      <w:r w:rsidR="00544090">
        <w:rPr>
          <w:bdr w:val="none" w:sz="0" w:space="0" w:color="auto" w:frame="1"/>
          <w:lang w:eastAsia="ru-RU"/>
        </w:rPr>
        <w:t>,</w:t>
      </w:r>
      <w:r>
        <w:rPr>
          <w:bdr w:val="none" w:sz="0" w:space="0" w:color="auto" w:frame="1"/>
          <w:lang w:eastAsia="ru-RU"/>
        </w:rPr>
        <w:t xml:space="preserve"> тем не менее</w:t>
      </w:r>
      <w:r w:rsidR="00544090">
        <w:rPr>
          <w:bdr w:val="none" w:sz="0" w:space="0" w:color="auto" w:frame="1"/>
          <w:lang w:eastAsia="ru-RU"/>
        </w:rPr>
        <w:t>,</w:t>
      </w:r>
      <w:r>
        <w:rPr>
          <w:bdr w:val="none" w:sz="0" w:space="0" w:color="auto" w:frame="1"/>
          <w:lang w:eastAsia="ru-RU"/>
        </w:rPr>
        <w:t xml:space="preserve"> это необходимо как</w:t>
      </w:r>
      <w:r w:rsidR="00544090">
        <w:rPr>
          <w:bdr w:val="none" w:sz="0" w:space="0" w:color="auto" w:frame="1"/>
          <w:lang w:eastAsia="ru-RU"/>
        </w:rPr>
        <w:t>-то рас</w:t>
      </w:r>
      <w:r>
        <w:rPr>
          <w:bdr w:val="none" w:sz="0" w:space="0" w:color="auto" w:frame="1"/>
          <w:lang w:eastAsia="ru-RU"/>
        </w:rPr>
        <w:t>планировать, чтобы в дальнейшем понимать точку начала работы над программой.</w:t>
      </w:r>
    </w:p>
    <w:p w14:paraId="309D883B" w14:textId="7D1A7694" w:rsidR="001876CA" w:rsidRDefault="001876CA" w:rsidP="00D25588">
      <w:pPr>
        <w:pStyle w:val="a3"/>
        <w:tabs>
          <w:tab w:val="left" w:pos="709"/>
        </w:tabs>
        <w:ind w:left="1134" w:right="859" w:firstLine="567"/>
        <w:rPr>
          <w:bdr w:val="none" w:sz="0" w:space="0" w:color="auto" w:frame="1"/>
          <w:lang w:eastAsia="ru-RU"/>
        </w:rPr>
      </w:pPr>
      <w:r>
        <w:rPr>
          <w:bdr w:val="none" w:sz="0" w:space="0" w:color="auto" w:frame="1"/>
          <w:lang w:eastAsia="ru-RU"/>
        </w:rPr>
        <w:t>После того как вы разобрались с планированием, следует перейти к этапу формирования команды для разработки концепции программы. Программы в лагере почти никогда не пишутся в одиночку.</w:t>
      </w:r>
      <w:r w:rsidR="00544090">
        <w:rPr>
          <w:bdr w:val="none" w:sz="0" w:space="0" w:color="auto" w:frame="1"/>
          <w:lang w:eastAsia="ru-RU"/>
        </w:rPr>
        <w:t xml:space="preserve"> Почти всегда </w:t>
      </w:r>
      <w:r w:rsidR="00C00B2E">
        <w:rPr>
          <w:bdr w:val="none" w:sz="0" w:space="0" w:color="auto" w:frame="1"/>
          <w:lang w:eastAsia="ru-RU"/>
        </w:rPr>
        <w:t xml:space="preserve">― </w:t>
      </w:r>
      <w:r w:rsidR="00544090">
        <w:rPr>
          <w:bdr w:val="none" w:sz="0" w:space="0" w:color="auto" w:frame="1"/>
          <w:lang w:eastAsia="ru-RU"/>
        </w:rPr>
        <w:t xml:space="preserve">это коллективный </w:t>
      </w:r>
      <w:r>
        <w:rPr>
          <w:bdr w:val="none" w:sz="0" w:space="0" w:color="auto" w:frame="1"/>
          <w:lang w:eastAsia="ru-RU"/>
        </w:rPr>
        <w:t xml:space="preserve">труд мотивированных единомышленников, которые горят общей </w:t>
      </w:r>
      <w:r w:rsidR="000A2C68">
        <w:rPr>
          <w:bdr w:val="none" w:sz="0" w:space="0" w:color="auto" w:frame="1"/>
          <w:lang w:eastAsia="ru-RU"/>
        </w:rPr>
        <w:t xml:space="preserve">идеей. </w:t>
      </w:r>
      <w:r w:rsidR="00E15137" w:rsidRPr="00E15137">
        <w:rPr>
          <w:bdr w:val="none" w:sz="0" w:space="0" w:color="auto" w:frame="1"/>
          <w:lang w:eastAsia="ru-RU"/>
        </w:rPr>
        <w:t>Вам необходимо с</w:t>
      </w:r>
      <w:r w:rsidR="000A2C68" w:rsidRPr="00E15137">
        <w:rPr>
          <w:bdr w:val="none" w:sz="0" w:space="0" w:color="auto" w:frame="1"/>
          <w:lang w:eastAsia="ru-RU"/>
        </w:rPr>
        <w:t>оздать</w:t>
      </w:r>
      <w:r w:rsidRPr="00E15137">
        <w:rPr>
          <w:bdr w:val="none" w:sz="0" w:space="0" w:color="auto" w:frame="1"/>
          <w:lang w:eastAsia="ru-RU"/>
        </w:rPr>
        <w:t xml:space="preserve"> команду, мотивировать ее к совместной деятельно</w:t>
      </w:r>
      <w:r w:rsidR="00E15137" w:rsidRPr="00E15137">
        <w:rPr>
          <w:bdr w:val="none" w:sz="0" w:space="0" w:color="auto" w:frame="1"/>
          <w:lang w:eastAsia="ru-RU"/>
        </w:rPr>
        <w:t xml:space="preserve">сти, распределить обязанности, т.е. </w:t>
      </w:r>
      <w:r w:rsidRPr="00E15137">
        <w:rPr>
          <w:bdr w:val="none" w:sz="0" w:space="0" w:color="auto" w:frame="1"/>
          <w:lang w:eastAsia="ru-RU"/>
        </w:rPr>
        <w:t>организовать процесс.</w:t>
      </w:r>
      <w:r>
        <w:rPr>
          <w:bdr w:val="none" w:sz="0" w:space="0" w:color="auto" w:frame="1"/>
          <w:lang w:eastAsia="ru-RU"/>
        </w:rPr>
        <w:t xml:space="preserve"> При этом, если предложить каждому из членов вашей команды написать какой</w:t>
      </w:r>
      <w:r w:rsidR="00C00B2E">
        <w:rPr>
          <w:bdr w:val="none" w:sz="0" w:space="0" w:color="auto" w:frame="1"/>
          <w:lang w:eastAsia="ru-RU"/>
        </w:rPr>
        <w:t>-ни</w:t>
      </w:r>
      <w:r w:rsidR="000A2C68">
        <w:rPr>
          <w:bdr w:val="none" w:sz="0" w:space="0" w:color="auto" w:frame="1"/>
          <w:lang w:eastAsia="ru-RU"/>
        </w:rPr>
        <w:t>будь</w:t>
      </w:r>
      <w:r>
        <w:rPr>
          <w:bdr w:val="none" w:sz="0" w:space="0" w:color="auto" w:frame="1"/>
          <w:lang w:eastAsia="ru-RU"/>
        </w:rPr>
        <w:t xml:space="preserve"> раздел, а потом механически сложить воедино все части, то скорее всего вместо строго и стройно выстроенной программы вы получите «лоскутное одеяло»</w:t>
      </w:r>
      <w:r w:rsidR="000A2C68">
        <w:rPr>
          <w:bdr w:val="none" w:sz="0" w:space="0" w:color="auto" w:frame="1"/>
          <w:lang w:eastAsia="ru-RU"/>
        </w:rPr>
        <w:t>, разрозненные части, не сочетающи</w:t>
      </w:r>
      <w:r w:rsidR="00C00B2E">
        <w:rPr>
          <w:bdr w:val="none" w:sz="0" w:space="0" w:color="auto" w:frame="1"/>
          <w:lang w:eastAsia="ru-RU"/>
        </w:rPr>
        <w:t>йся</w:t>
      </w:r>
      <w:r w:rsidR="000A2C68">
        <w:rPr>
          <w:bdr w:val="none" w:sz="0" w:space="0" w:color="auto" w:frame="1"/>
          <w:lang w:eastAsia="ru-RU"/>
        </w:rPr>
        <w:t xml:space="preserve"> между собой </w:t>
      </w:r>
      <w:r w:rsidR="009F79FA">
        <w:rPr>
          <w:bdr w:val="none" w:sz="0" w:space="0" w:color="auto" w:frame="1"/>
          <w:lang w:eastAsia="ru-RU"/>
        </w:rPr>
        <w:t>т</w:t>
      </w:r>
      <w:r w:rsidR="00C00B2E">
        <w:rPr>
          <w:bdr w:val="none" w:sz="0" w:space="0" w:color="auto" w:frame="1"/>
          <w:lang w:eastAsia="ru-RU"/>
        </w:rPr>
        <w:t>екст</w:t>
      </w:r>
      <w:r w:rsidR="000A2C68">
        <w:rPr>
          <w:bdr w:val="none" w:sz="0" w:space="0" w:color="auto" w:frame="1"/>
          <w:lang w:eastAsia="ru-RU"/>
        </w:rPr>
        <w:t>. Более эффективная</w:t>
      </w:r>
      <w:r w:rsidR="00C00B2E">
        <w:rPr>
          <w:bdr w:val="none" w:sz="0" w:space="0" w:color="auto" w:frame="1"/>
          <w:lang w:eastAsia="ru-RU"/>
        </w:rPr>
        <w:t>,</w:t>
      </w:r>
      <w:r w:rsidR="000A2C68">
        <w:rPr>
          <w:bdr w:val="none" w:sz="0" w:space="0" w:color="auto" w:frame="1"/>
          <w:lang w:eastAsia="ru-RU"/>
        </w:rPr>
        <w:t xml:space="preserve"> на наш взгляд</w:t>
      </w:r>
      <w:r w:rsidR="00C00B2E">
        <w:rPr>
          <w:bdr w:val="none" w:sz="0" w:space="0" w:color="auto" w:frame="1"/>
          <w:lang w:eastAsia="ru-RU"/>
        </w:rPr>
        <w:t>,</w:t>
      </w:r>
      <w:r w:rsidR="000A2C68">
        <w:rPr>
          <w:bdr w:val="none" w:sz="0" w:space="0" w:color="auto" w:frame="1"/>
          <w:lang w:eastAsia="ru-RU"/>
        </w:rPr>
        <w:t xml:space="preserve"> технология, когда происходит общее обсуждение ключевых моментов, а затем двое разработчиков совместно работают непосредственно над программой.</w:t>
      </w:r>
    </w:p>
    <w:p w14:paraId="267FFD40" w14:textId="2EC8DC91" w:rsidR="000A2C68" w:rsidRDefault="000A2C68"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Еще одна хитрость, позволяющая существенно сэкономить силы и время </w:t>
      </w:r>
      <w:r w:rsidR="0066540F">
        <w:rPr>
          <w:bdr w:val="none" w:sz="0" w:space="0" w:color="auto" w:frame="1"/>
          <w:lang w:eastAsia="ru-RU"/>
        </w:rPr>
        <w:t>разработчиков</w:t>
      </w:r>
      <w:r w:rsidR="009F79FA">
        <w:rPr>
          <w:bdr w:val="none" w:sz="0" w:space="0" w:color="auto" w:frame="1"/>
          <w:lang w:eastAsia="ru-RU"/>
        </w:rPr>
        <w:t xml:space="preserve"> программ,</w:t>
      </w:r>
      <w:r>
        <w:rPr>
          <w:bdr w:val="none" w:sz="0" w:space="0" w:color="auto" w:frame="1"/>
          <w:lang w:eastAsia="ru-RU"/>
        </w:rPr>
        <w:t xml:space="preserve"> </w:t>
      </w:r>
      <w:r w:rsidR="009F79FA">
        <w:rPr>
          <w:bdr w:val="none" w:sz="0" w:space="0" w:color="auto" w:frame="1"/>
          <w:lang w:eastAsia="ru-RU"/>
        </w:rPr>
        <w:t>э</w:t>
      </w:r>
      <w:r>
        <w:rPr>
          <w:bdr w:val="none" w:sz="0" w:space="0" w:color="auto" w:frame="1"/>
          <w:lang w:eastAsia="ru-RU"/>
        </w:rPr>
        <w:t>то поэтапная экспертиза программы. Если у вас в коллективе или организации есть методист, эксперт, руководитель</w:t>
      </w:r>
      <w:r w:rsidR="00C00B2E">
        <w:rPr>
          <w:bdr w:val="none" w:sz="0" w:space="0" w:color="auto" w:frame="1"/>
          <w:lang w:eastAsia="ru-RU"/>
        </w:rPr>
        <w:t xml:space="preserve"> или</w:t>
      </w:r>
      <w:r>
        <w:rPr>
          <w:bdr w:val="none" w:sz="0" w:space="0" w:color="auto" w:frame="1"/>
          <w:lang w:eastAsia="ru-RU"/>
        </w:rPr>
        <w:t xml:space="preserve"> просто старший товарищ, мнению которого вы доверяете, вы можете его попросить выслушать концепцию программы, на следующем этапе </w:t>
      </w:r>
      <w:r w:rsidR="00C00B2E">
        <w:rPr>
          <w:bdr w:val="none" w:sz="0" w:space="0" w:color="auto" w:frame="1"/>
          <w:lang w:eastAsia="ru-RU"/>
        </w:rPr>
        <w:t>представить ему</w:t>
      </w:r>
      <w:r>
        <w:rPr>
          <w:bdr w:val="none" w:sz="0" w:space="0" w:color="auto" w:frame="1"/>
          <w:lang w:eastAsia="ru-RU"/>
        </w:rPr>
        <w:t xml:space="preserve"> обоснование и целевой блок, затем механизмы реализации, содержание и календарный график. И</w:t>
      </w:r>
      <w:r w:rsidR="00C00B2E">
        <w:rPr>
          <w:bdr w:val="none" w:sz="0" w:space="0" w:color="auto" w:frame="1"/>
          <w:lang w:eastAsia="ru-RU"/>
        </w:rPr>
        <w:t>,</w:t>
      </w:r>
      <w:r>
        <w:rPr>
          <w:bdr w:val="none" w:sz="0" w:space="0" w:color="auto" w:frame="1"/>
          <w:lang w:eastAsia="ru-RU"/>
        </w:rPr>
        <w:t xml:space="preserve"> конечно</w:t>
      </w:r>
      <w:r w:rsidR="00C00B2E">
        <w:rPr>
          <w:bdr w:val="none" w:sz="0" w:space="0" w:color="auto" w:frame="1"/>
          <w:lang w:eastAsia="ru-RU"/>
        </w:rPr>
        <w:t>,</w:t>
      </w:r>
      <w:r>
        <w:rPr>
          <w:bdr w:val="none" w:sz="0" w:space="0" w:color="auto" w:frame="1"/>
          <w:lang w:eastAsia="ru-RU"/>
        </w:rPr>
        <w:t xml:space="preserve"> </w:t>
      </w:r>
      <w:r w:rsidR="00C00B2E">
        <w:rPr>
          <w:bdr w:val="none" w:sz="0" w:space="0" w:color="auto" w:frame="1"/>
          <w:lang w:eastAsia="ru-RU"/>
        </w:rPr>
        <w:t>старайтесь прислушиваться ко</w:t>
      </w:r>
      <w:r>
        <w:rPr>
          <w:bdr w:val="none" w:sz="0" w:space="0" w:color="auto" w:frame="1"/>
          <w:lang w:eastAsia="ru-RU"/>
        </w:rPr>
        <w:t xml:space="preserve"> все</w:t>
      </w:r>
      <w:r w:rsidR="00C00B2E">
        <w:rPr>
          <w:bdr w:val="none" w:sz="0" w:space="0" w:color="auto" w:frame="1"/>
          <w:lang w:eastAsia="ru-RU"/>
        </w:rPr>
        <w:t>м</w:t>
      </w:r>
      <w:r>
        <w:rPr>
          <w:bdr w:val="none" w:sz="0" w:space="0" w:color="auto" w:frame="1"/>
          <w:lang w:eastAsia="ru-RU"/>
        </w:rPr>
        <w:t xml:space="preserve"> замечания и предложения</w:t>
      </w:r>
      <w:r w:rsidR="00C00B2E">
        <w:rPr>
          <w:bdr w:val="none" w:sz="0" w:space="0" w:color="auto" w:frame="1"/>
          <w:lang w:eastAsia="ru-RU"/>
        </w:rPr>
        <w:t>м</w:t>
      </w:r>
      <w:r>
        <w:rPr>
          <w:bdr w:val="none" w:sz="0" w:space="0" w:color="auto" w:frame="1"/>
          <w:lang w:eastAsia="ru-RU"/>
        </w:rPr>
        <w:t xml:space="preserve"> в адрес своей программы.</w:t>
      </w:r>
    </w:p>
    <w:p w14:paraId="17235479" w14:textId="57013DDA" w:rsidR="000A2C68" w:rsidRDefault="000A2C68" w:rsidP="00D25588">
      <w:pPr>
        <w:pStyle w:val="a3"/>
        <w:tabs>
          <w:tab w:val="left" w:pos="709"/>
        </w:tabs>
        <w:ind w:left="1134" w:right="859" w:firstLine="567"/>
        <w:rPr>
          <w:bdr w:val="none" w:sz="0" w:space="0" w:color="auto" w:frame="1"/>
          <w:lang w:eastAsia="ru-RU"/>
        </w:rPr>
      </w:pPr>
      <w:r>
        <w:rPr>
          <w:bdr w:val="none" w:sz="0" w:space="0" w:color="auto" w:frame="1"/>
          <w:lang w:eastAsia="ru-RU"/>
        </w:rPr>
        <w:lastRenderedPageBreak/>
        <w:t>Почему мы считаем, что так существенно повышается эффективность работы</w:t>
      </w:r>
      <w:r w:rsidR="00C00B2E">
        <w:rPr>
          <w:bdr w:val="none" w:sz="0" w:space="0" w:color="auto" w:frame="1"/>
          <w:lang w:eastAsia="ru-RU"/>
        </w:rPr>
        <w:t xml:space="preserve"> по проектированию программы? </w:t>
      </w:r>
      <w:r>
        <w:rPr>
          <w:bdr w:val="none" w:sz="0" w:space="0" w:color="auto" w:frame="1"/>
          <w:lang w:eastAsia="ru-RU"/>
        </w:rPr>
        <w:t>Да потому</w:t>
      </w:r>
      <w:r w:rsidR="009F79FA">
        <w:rPr>
          <w:bdr w:val="none" w:sz="0" w:space="0" w:color="auto" w:frame="1"/>
          <w:lang w:eastAsia="ru-RU"/>
        </w:rPr>
        <w:t>,</w:t>
      </w:r>
      <w:r>
        <w:rPr>
          <w:bdr w:val="none" w:sz="0" w:space="0" w:color="auto" w:frame="1"/>
          <w:lang w:eastAsia="ru-RU"/>
        </w:rPr>
        <w:t xml:space="preserve"> </w:t>
      </w:r>
      <w:r w:rsidR="009F79FA">
        <w:rPr>
          <w:bdr w:val="none" w:sz="0" w:space="0" w:color="auto" w:frame="1"/>
          <w:lang w:eastAsia="ru-RU"/>
        </w:rPr>
        <w:t>ч</w:t>
      </w:r>
      <w:r>
        <w:rPr>
          <w:bdr w:val="none" w:sz="0" w:space="0" w:color="auto" w:frame="1"/>
          <w:lang w:eastAsia="ru-RU"/>
        </w:rPr>
        <w:t>то бывает крайне обидно, когда программа полностью написана, но</w:t>
      </w:r>
      <w:r w:rsidR="00C00B2E">
        <w:rPr>
          <w:bdr w:val="none" w:sz="0" w:space="0" w:color="auto" w:frame="1"/>
          <w:lang w:eastAsia="ru-RU"/>
        </w:rPr>
        <w:t>,</w:t>
      </w:r>
      <w:r>
        <w:rPr>
          <w:bdr w:val="none" w:sz="0" w:space="0" w:color="auto" w:frame="1"/>
          <w:lang w:eastAsia="ru-RU"/>
        </w:rPr>
        <w:t xml:space="preserve"> скажем</w:t>
      </w:r>
      <w:r w:rsidR="00C00B2E">
        <w:rPr>
          <w:bdr w:val="none" w:sz="0" w:space="0" w:color="auto" w:frame="1"/>
          <w:lang w:eastAsia="ru-RU"/>
        </w:rPr>
        <w:t>,</w:t>
      </w:r>
      <w:r>
        <w:rPr>
          <w:bdr w:val="none" w:sz="0" w:space="0" w:color="auto" w:frame="1"/>
          <w:lang w:eastAsia="ru-RU"/>
        </w:rPr>
        <w:t xml:space="preserve"> не отвечает на запрос конкретного контингента воспитанников, не соответствует возрасту детей долгосрочной программе, или мисси</w:t>
      </w:r>
      <w:r w:rsidR="009F79FA">
        <w:rPr>
          <w:bdr w:val="none" w:sz="0" w:space="0" w:color="auto" w:frame="1"/>
          <w:lang w:eastAsia="ru-RU"/>
        </w:rPr>
        <w:t>и</w:t>
      </w:r>
      <w:r>
        <w:rPr>
          <w:bdr w:val="none" w:sz="0" w:space="0" w:color="auto" w:frame="1"/>
          <w:lang w:eastAsia="ru-RU"/>
        </w:rPr>
        <w:t xml:space="preserve"> лагеря. Много сил, энергии, мыслей вложено в программу, а приходится переделывать, начиная все с начала. Если внести систему поэтапной разработки программы с принятием и утверждением каждого блока, это существенно минимизирует риски повторного выполнения тех же операций. </w:t>
      </w:r>
    </w:p>
    <w:p w14:paraId="416C5FBA" w14:textId="0DEE3591" w:rsidR="000A2C68" w:rsidRPr="0066540F" w:rsidRDefault="000A2C68"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Существенно </w:t>
      </w:r>
      <w:r w:rsidR="00813184">
        <w:rPr>
          <w:bdr w:val="none" w:sz="0" w:space="0" w:color="auto" w:frame="1"/>
          <w:lang w:eastAsia="ru-RU"/>
        </w:rPr>
        <w:t xml:space="preserve">облегчить </w:t>
      </w:r>
      <w:r w:rsidR="00C00B2E">
        <w:rPr>
          <w:bdr w:val="none" w:sz="0" w:space="0" w:color="auto" w:frame="1"/>
          <w:lang w:eastAsia="ru-RU"/>
        </w:rPr>
        <w:t>задачу</w:t>
      </w:r>
      <w:r>
        <w:rPr>
          <w:bdr w:val="none" w:sz="0" w:space="0" w:color="auto" w:frame="1"/>
          <w:lang w:eastAsia="ru-RU"/>
        </w:rPr>
        <w:t xml:space="preserve"> и разработчика, и руководителя </w:t>
      </w:r>
      <w:r w:rsidR="0066540F">
        <w:rPr>
          <w:bdr w:val="none" w:sz="0" w:space="0" w:color="auto" w:frame="1"/>
          <w:lang w:eastAsia="ru-RU"/>
        </w:rPr>
        <w:t>проекта может</w:t>
      </w:r>
      <w:r>
        <w:rPr>
          <w:bdr w:val="none" w:sz="0" w:space="0" w:color="auto" w:frame="1"/>
          <w:lang w:eastAsia="ru-RU"/>
        </w:rPr>
        <w:t xml:space="preserve"> одна </w:t>
      </w:r>
      <w:r w:rsidR="0066540F">
        <w:rPr>
          <w:bdr w:val="none" w:sz="0" w:space="0" w:color="auto" w:frame="1"/>
          <w:lang w:eastAsia="ru-RU"/>
        </w:rPr>
        <w:t>из систем,</w:t>
      </w:r>
      <w:r>
        <w:rPr>
          <w:bdr w:val="none" w:sz="0" w:space="0" w:color="auto" w:frame="1"/>
          <w:lang w:eastAsia="ru-RU"/>
        </w:rPr>
        <w:t xml:space="preserve"> применяемых в </w:t>
      </w:r>
      <w:r>
        <w:rPr>
          <w:bdr w:val="none" w:sz="0" w:space="0" w:color="auto" w:frame="1"/>
          <w:lang w:val="en-US" w:eastAsia="ru-RU"/>
        </w:rPr>
        <w:t>task</w:t>
      </w:r>
      <w:r w:rsidR="00D8169C">
        <w:rPr>
          <w:bdr w:val="none" w:sz="0" w:space="0" w:color="auto" w:frame="1"/>
          <w:lang w:eastAsia="ru-RU"/>
        </w:rPr>
        <w:t>-</w:t>
      </w:r>
      <w:r>
        <w:rPr>
          <w:bdr w:val="none" w:sz="0" w:space="0" w:color="auto" w:frame="1"/>
          <w:lang w:eastAsia="ru-RU"/>
        </w:rPr>
        <w:t>менеджменте. Здесь необходимо привести декомпозицию задач, поставить к</w:t>
      </w:r>
      <w:r w:rsidR="00D8169C">
        <w:rPr>
          <w:bdr w:val="none" w:sz="0" w:space="0" w:color="auto" w:frame="1"/>
          <w:lang w:eastAsia="ru-RU"/>
        </w:rPr>
        <w:t>онкретные сроки их выполнения (ч</w:t>
      </w:r>
      <w:r>
        <w:rPr>
          <w:bdr w:val="none" w:sz="0" w:space="0" w:color="auto" w:frame="1"/>
          <w:lang w:eastAsia="ru-RU"/>
        </w:rPr>
        <w:t xml:space="preserve">то мы фактически </w:t>
      </w:r>
      <w:r w:rsidR="00D8169C">
        <w:rPr>
          <w:bdr w:val="none" w:sz="0" w:space="0" w:color="auto" w:frame="1"/>
          <w:lang w:eastAsia="ru-RU"/>
        </w:rPr>
        <w:t xml:space="preserve">и </w:t>
      </w:r>
      <w:r>
        <w:rPr>
          <w:bdr w:val="none" w:sz="0" w:space="0" w:color="auto" w:frame="1"/>
          <w:lang w:eastAsia="ru-RU"/>
        </w:rPr>
        <w:t xml:space="preserve">сделали на этапе </w:t>
      </w:r>
      <w:r w:rsidR="0066540F">
        <w:rPr>
          <w:bdr w:val="none" w:sz="0" w:space="0" w:color="auto" w:frame="1"/>
          <w:lang w:eastAsia="ru-RU"/>
        </w:rPr>
        <w:t>планирования</w:t>
      </w:r>
      <w:r w:rsidR="00D8169C">
        <w:rPr>
          <w:bdr w:val="none" w:sz="0" w:space="0" w:color="auto" w:frame="1"/>
          <w:lang w:eastAsia="ru-RU"/>
        </w:rPr>
        <w:t xml:space="preserve"> деятельности), а дальше необходимо осуществи</w:t>
      </w:r>
      <w:r>
        <w:rPr>
          <w:bdr w:val="none" w:sz="0" w:space="0" w:color="auto" w:frame="1"/>
          <w:lang w:eastAsia="ru-RU"/>
        </w:rPr>
        <w:t xml:space="preserve">ть контроль и </w:t>
      </w:r>
      <w:r w:rsidR="00D8169C">
        <w:rPr>
          <w:bdr w:val="none" w:sz="0" w:space="0" w:color="auto" w:frame="1"/>
          <w:lang w:eastAsia="ru-RU"/>
        </w:rPr>
        <w:t>с</w:t>
      </w:r>
      <w:r>
        <w:rPr>
          <w:bdr w:val="none" w:sz="0" w:space="0" w:color="auto" w:frame="1"/>
          <w:lang w:eastAsia="ru-RU"/>
        </w:rPr>
        <w:t xml:space="preserve">корректировать результат на каждом из этапов. На сегодняшний день существует </w:t>
      </w:r>
      <w:r w:rsidR="0066540F">
        <w:rPr>
          <w:bdr w:val="none" w:sz="0" w:space="0" w:color="auto" w:frame="1"/>
          <w:lang w:eastAsia="ru-RU"/>
        </w:rPr>
        <w:t>большое количество платформ,</w:t>
      </w:r>
      <w:r>
        <w:rPr>
          <w:bdr w:val="none" w:sz="0" w:space="0" w:color="auto" w:frame="1"/>
          <w:lang w:eastAsia="ru-RU"/>
        </w:rPr>
        <w:t xml:space="preserve"> на которых возможно управлять выполнением задач, начиная от простейших, таких как </w:t>
      </w:r>
      <w:r>
        <w:rPr>
          <w:bdr w:val="none" w:sz="0" w:space="0" w:color="auto" w:frame="1"/>
          <w:lang w:val="en-US" w:eastAsia="ru-RU"/>
        </w:rPr>
        <w:t>Trello</w:t>
      </w:r>
      <w:r w:rsidR="0066540F">
        <w:rPr>
          <w:bdr w:val="none" w:sz="0" w:space="0" w:color="auto" w:frame="1"/>
          <w:lang w:eastAsia="ru-RU"/>
        </w:rPr>
        <w:t xml:space="preserve">, и заканчивая достаточно продвинутыми, как </w:t>
      </w:r>
      <w:r w:rsidR="0066540F">
        <w:rPr>
          <w:bdr w:val="none" w:sz="0" w:space="0" w:color="auto" w:frame="1"/>
          <w:lang w:val="en-US" w:eastAsia="ru-RU"/>
        </w:rPr>
        <w:t>MS</w:t>
      </w:r>
      <w:r w:rsidR="0066540F" w:rsidRPr="0066540F">
        <w:rPr>
          <w:bdr w:val="none" w:sz="0" w:space="0" w:color="auto" w:frame="1"/>
          <w:lang w:eastAsia="ru-RU"/>
        </w:rPr>
        <w:t xml:space="preserve"> </w:t>
      </w:r>
      <w:r w:rsidR="0066540F">
        <w:rPr>
          <w:bdr w:val="none" w:sz="0" w:space="0" w:color="auto" w:frame="1"/>
          <w:lang w:val="en-US" w:eastAsia="ru-RU"/>
        </w:rPr>
        <w:t>teams</w:t>
      </w:r>
      <w:r w:rsidR="0066540F">
        <w:rPr>
          <w:bdr w:val="none" w:sz="0" w:space="0" w:color="auto" w:frame="1"/>
          <w:lang w:eastAsia="ru-RU"/>
        </w:rPr>
        <w:t xml:space="preserve">, где каждый из членов команды в любой момент времени может видеть все текстовые документы, наброски, которые на данный момент созданы его коллегами. </w:t>
      </w:r>
    </w:p>
    <w:p w14:paraId="75A13E21" w14:textId="03EB93F3"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xml:space="preserve">С помощью </w:t>
      </w:r>
      <w:r>
        <w:rPr>
          <w:bdr w:val="none" w:sz="0" w:space="0" w:color="auto" w:frame="1"/>
          <w:lang w:val="en-US" w:eastAsia="ru-RU"/>
        </w:rPr>
        <w:t>task</w:t>
      </w:r>
      <w:r w:rsidR="00D8169C">
        <w:rPr>
          <w:bdr w:val="none" w:sz="0" w:space="0" w:color="auto" w:frame="1"/>
          <w:lang w:eastAsia="ru-RU"/>
        </w:rPr>
        <w:t xml:space="preserve">-менеджмента </w:t>
      </w:r>
      <w:r w:rsidRPr="0066540F">
        <w:rPr>
          <w:bdr w:val="none" w:sz="0" w:space="0" w:color="auto" w:frame="1"/>
          <w:lang w:eastAsia="ru-RU"/>
        </w:rPr>
        <w:t>можно сформировать целостную</w:t>
      </w:r>
      <w:r w:rsidR="00D8169C">
        <w:rPr>
          <w:bdr w:val="none" w:sz="0" w:space="0" w:color="auto" w:frame="1"/>
          <w:lang w:eastAsia="ru-RU"/>
        </w:rPr>
        <w:t xml:space="preserve"> образовательную программу ДООЛ и</w:t>
      </w:r>
      <w:r w:rsidRPr="0066540F">
        <w:rPr>
          <w:bdr w:val="none" w:sz="0" w:space="0" w:color="auto" w:frame="1"/>
          <w:lang w:eastAsia="ru-RU"/>
        </w:rPr>
        <w:t xml:space="preserve"> решить следующие задачи:</w:t>
      </w:r>
    </w:p>
    <w:p w14:paraId="45D976D8" w14:textId="77777777"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разделение одной задачи на множество мелких, что упрощает процесс проектирования и использования программы;</w:t>
      </w:r>
    </w:p>
    <w:p w14:paraId="42B103E0" w14:textId="77777777"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целостное видение цели образовательной программы;</w:t>
      </w:r>
    </w:p>
    <w:p w14:paraId="1BEE8630" w14:textId="77777777"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выделение компетенций образовательной программы;</w:t>
      </w:r>
    </w:p>
    <w:p w14:paraId="289EA2CD" w14:textId="77777777"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написание технического задания для вожатых, педагогов ДООЛ, которые будут её применять;</w:t>
      </w:r>
    </w:p>
    <w:p w14:paraId="68D85143" w14:textId="77777777"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умение выстраивать выполнение всех задач в соответствии с последовательностью образовательной программы;</w:t>
      </w:r>
    </w:p>
    <w:p w14:paraId="4DB2596C" w14:textId="77777777" w:rsidR="0066540F"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объективная оценка рисков неисполнения образовательной программы;</w:t>
      </w:r>
    </w:p>
    <w:p w14:paraId="4E1D5528" w14:textId="77777777" w:rsidR="001876CA" w:rsidRPr="0066540F" w:rsidRDefault="0066540F" w:rsidP="00D25588">
      <w:pPr>
        <w:pStyle w:val="a3"/>
        <w:tabs>
          <w:tab w:val="left" w:pos="709"/>
        </w:tabs>
        <w:ind w:left="1134" w:right="859" w:firstLine="567"/>
        <w:rPr>
          <w:bdr w:val="none" w:sz="0" w:space="0" w:color="auto" w:frame="1"/>
          <w:lang w:eastAsia="ru-RU"/>
        </w:rPr>
      </w:pPr>
      <w:r w:rsidRPr="0066540F">
        <w:rPr>
          <w:bdr w:val="none" w:sz="0" w:space="0" w:color="auto" w:frame="1"/>
          <w:lang w:eastAsia="ru-RU"/>
        </w:rPr>
        <w:t>- разделение образовательной программы на этапы, формирование перехода от этапа к этапу для упрощения работы сотрудников ДООЛ с данной программой.</w:t>
      </w:r>
    </w:p>
    <w:p w14:paraId="5658BFF7" w14:textId="1B4D36D1" w:rsidR="004E243D" w:rsidRDefault="0066540F" w:rsidP="00D25588">
      <w:pPr>
        <w:pStyle w:val="a3"/>
        <w:tabs>
          <w:tab w:val="left" w:pos="709"/>
        </w:tabs>
        <w:ind w:left="1134" w:right="859" w:firstLine="567"/>
        <w:rPr>
          <w:bdr w:val="none" w:sz="0" w:space="0" w:color="auto" w:frame="1"/>
          <w:lang w:eastAsia="ru-RU"/>
        </w:rPr>
      </w:pPr>
      <w:r>
        <w:rPr>
          <w:bdr w:val="none" w:sz="0" w:space="0" w:color="auto" w:frame="1"/>
          <w:lang w:eastAsia="ru-RU"/>
        </w:rPr>
        <w:t>Функция «оценки»</w:t>
      </w:r>
      <w:r w:rsidR="00D8169C">
        <w:rPr>
          <w:bdr w:val="none" w:sz="0" w:space="0" w:color="auto" w:frame="1"/>
          <w:lang w:eastAsia="ru-RU"/>
        </w:rPr>
        <w:t>,</w:t>
      </w:r>
      <w:r>
        <w:rPr>
          <w:bdr w:val="none" w:sz="0" w:space="0" w:color="auto" w:frame="1"/>
          <w:lang w:eastAsia="ru-RU"/>
        </w:rPr>
        <w:t xml:space="preserve"> таким образом, является не заключительной в системе управления проектированием программы, а промежуточной и осуществляется на каждом из этапов.</w:t>
      </w:r>
    </w:p>
    <w:p w14:paraId="25C937CE" w14:textId="24BF2423" w:rsidR="0066540F" w:rsidRDefault="0066540F" w:rsidP="00D25588">
      <w:pPr>
        <w:pStyle w:val="a3"/>
        <w:tabs>
          <w:tab w:val="left" w:pos="709"/>
        </w:tabs>
        <w:ind w:left="1134" w:right="859" w:firstLine="567"/>
        <w:rPr>
          <w:bdr w:val="none" w:sz="0" w:space="0" w:color="auto" w:frame="1"/>
          <w:lang w:eastAsia="ru-RU"/>
        </w:rPr>
      </w:pPr>
      <w:r>
        <w:rPr>
          <w:bdr w:val="none" w:sz="0" w:space="0" w:color="auto" w:frame="1"/>
          <w:lang w:eastAsia="ru-RU"/>
        </w:rPr>
        <w:t>Когда программа полностью разработана</w:t>
      </w:r>
      <w:r w:rsidR="00D8169C">
        <w:rPr>
          <w:bdr w:val="none" w:sz="0" w:space="0" w:color="auto" w:frame="1"/>
          <w:lang w:eastAsia="ru-RU"/>
        </w:rPr>
        <w:t>,</w:t>
      </w:r>
      <w:r>
        <w:rPr>
          <w:bdr w:val="none" w:sz="0" w:space="0" w:color="auto" w:frame="1"/>
          <w:lang w:eastAsia="ru-RU"/>
        </w:rPr>
        <w:t xml:space="preserve"> наступает этап ее внутренней (в рамках команды разработчиков, педсовета или методического совета организации) и внешн</w:t>
      </w:r>
      <w:r w:rsidR="00D8169C">
        <w:rPr>
          <w:bdr w:val="none" w:sz="0" w:space="0" w:color="auto" w:frame="1"/>
          <w:lang w:eastAsia="ru-RU"/>
        </w:rPr>
        <w:t>ей (в рамках конкурсов</w:t>
      </w:r>
      <w:r>
        <w:rPr>
          <w:bdr w:val="none" w:sz="0" w:space="0" w:color="auto" w:frame="1"/>
          <w:lang w:eastAsia="ru-RU"/>
        </w:rPr>
        <w:t xml:space="preserve"> </w:t>
      </w:r>
      <w:r>
        <w:rPr>
          <w:bdr w:val="none" w:sz="0" w:space="0" w:color="auto" w:frame="1"/>
          <w:lang w:eastAsia="ru-RU"/>
        </w:rPr>
        <w:lastRenderedPageBreak/>
        <w:t>профессиональной</w:t>
      </w:r>
      <w:r w:rsidR="00D8169C">
        <w:rPr>
          <w:bdr w:val="none" w:sz="0" w:space="0" w:color="auto" w:frame="1"/>
          <w:lang w:eastAsia="ru-RU"/>
        </w:rPr>
        <w:t>/</w:t>
      </w:r>
      <w:r>
        <w:rPr>
          <w:bdr w:val="none" w:sz="0" w:space="0" w:color="auto" w:frame="1"/>
          <w:lang w:eastAsia="ru-RU"/>
        </w:rPr>
        <w:t>общественной</w:t>
      </w:r>
      <w:r w:rsidR="009F79FA">
        <w:rPr>
          <w:bdr w:val="none" w:sz="0" w:space="0" w:color="auto" w:frame="1"/>
          <w:lang w:eastAsia="ru-RU"/>
        </w:rPr>
        <w:t>)</w:t>
      </w:r>
      <w:r>
        <w:rPr>
          <w:bdr w:val="none" w:sz="0" w:space="0" w:color="auto" w:frame="1"/>
          <w:lang w:eastAsia="ru-RU"/>
        </w:rPr>
        <w:t xml:space="preserve"> экспертизы и рецензирования. </w:t>
      </w:r>
    </w:p>
    <w:p w14:paraId="336EA1D8" w14:textId="77777777" w:rsidR="0066540F" w:rsidRDefault="0066540F" w:rsidP="00D25588">
      <w:pPr>
        <w:pStyle w:val="a3"/>
        <w:tabs>
          <w:tab w:val="left" w:pos="709"/>
        </w:tabs>
        <w:ind w:left="1134" w:right="859" w:firstLine="567"/>
        <w:rPr>
          <w:bdr w:val="none" w:sz="0" w:space="0" w:color="auto" w:frame="1"/>
          <w:lang w:eastAsia="ru-RU"/>
        </w:rPr>
      </w:pPr>
      <w:r>
        <w:rPr>
          <w:bdr w:val="none" w:sz="0" w:space="0" w:color="auto" w:frame="1"/>
          <w:lang w:eastAsia="ru-RU"/>
        </w:rPr>
        <w:t>Рецензировать программу рекомендуется в организациях, имеющих профиль, совпадающий с направленностью программы и имеющий статус организации, имеющих право на рецензирование образовательных продуктов.</w:t>
      </w:r>
    </w:p>
    <w:p w14:paraId="3643A44D" w14:textId="77777777" w:rsidR="009F79FA" w:rsidRDefault="0066540F" w:rsidP="00D25588">
      <w:pPr>
        <w:pStyle w:val="a3"/>
        <w:tabs>
          <w:tab w:val="left" w:pos="709"/>
        </w:tabs>
        <w:ind w:left="1134" w:right="859" w:firstLine="567"/>
        <w:rPr>
          <w:bdr w:val="none" w:sz="0" w:space="0" w:color="auto" w:frame="1"/>
          <w:lang w:eastAsia="ru-RU"/>
        </w:rPr>
      </w:pPr>
      <w:r>
        <w:rPr>
          <w:bdr w:val="none" w:sz="0" w:space="0" w:color="auto" w:frame="1"/>
          <w:lang w:eastAsia="ru-RU"/>
        </w:rPr>
        <w:t>Далее руководители организации принимают окончательное решение о возможности реализации программы, утверждая ее.</w:t>
      </w:r>
    </w:p>
    <w:p w14:paraId="5C02E6BA" w14:textId="629FD702" w:rsidR="0066540F" w:rsidRPr="0028366C" w:rsidRDefault="0066540F" w:rsidP="00D25588">
      <w:pPr>
        <w:pStyle w:val="a3"/>
        <w:tabs>
          <w:tab w:val="left" w:pos="709"/>
        </w:tabs>
        <w:ind w:left="1134" w:right="859" w:firstLine="567"/>
        <w:rPr>
          <w:bdr w:val="none" w:sz="0" w:space="0" w:color="auto" w:frame="1"/>
          <w:lang w:eastAsia="ru-RU"/>
        </w:rPr>
      </w:pPr>
      <w:r>
        <w:rPr>
          <w:bdr w:val="none" w:sz="0" w:space="0" w:color="auto" w:frame="1"/>
          <w:lang w:eastAsia="ru-RU"/>
        </w:rPr>
        <w:t>Следующий</w:t>
      </w:r>
      <w:r w:rsidR="00D8169C">
        <w:rPr>
          <w:bdr w:val="none" w:sz="0" w:space="0" w:color="auto" w:frame="1"/>
          <w:lang w:eastAsia="ru-RU"/>
        </w:rPr>
        <w:t>,</w:t>
      </w:r>
      <w:r>
        <w:rPr>
          <w:bdr w:val="none" w:sz="0" w:space="0" w:color="auto" w:frame="1"/>
          <w:lang w:eastAsia="ru-RU"/>
        </w:rPr>
        <w:t xml:space="preserve"> не менее важный</w:t>
      </w:r>
      <w:r w:rsidR="00D8169C">
        <w:rPr>
          <w:bdr w:val="none" w:sz="0" w:space="0" w:color="auto" w:frame="1"/>
          <w:lang w:eastAsia="ru-RU"/>
        </w:rPr>
        <w:t>,</w:t>
      </w:r>
      <w:r>
        <w:rPr>
          <w:bdr w:val="none" w:sz="0" w:space="0" w:color="auto" w:frame="1"/>
          <w:lang w:eastAsia="ru-RU"/>
        </w:rPr>
        <w:t xml:space="preserve"> этап </w:t>
      </w:r>
      <w:r w:rsidR="00D8169C">
        <w:rPr>
          <w:bdr w:val="none" w:sz="0" w:space="0" w:color="auto" w:frame="1"/>
          <w:lang w:eastAsia="ru-RU"/>
        </w:rPr>
        <w:t xml:space="preserve">― </w:t>
      </w:r>
      <w:r>
        <w:rPr>
          <w:bdr w:val="none" w:sz="0" w:space="0" w:color="auto" w:frame="1"/>
          <w:lang w:eastAsia="ru-RU"/>
        </w:rPr>
        <w:t>подбор кадров для работы по программе и подготовка их к данной деятельности. Это один из важнейших этапов</w:t>
      </w:r>
      <w:r w:rsidR="00D8169C">
        <w:rPr>
          <w:bdr w:val="none" w:sz="0" w:space="0" w:color="auto" w:frame="1"/>
          <w:lang w:eastAsia="ru-RU"/>
        </w:rPr>
        <w:t>. Е</w:t>
      </w:r>
      <w:r>
        <w:rPr>
          <w:bdr w:val="none" w:sz="0" w:space="0" w:color="auto" w:frame="1"/>
          <w:lang w:eastAsia="ru-RU"/>
        </w:rPr>
        <w:t>сли кадры не будут готовы к работе по конкретной программе, не будут владеть технологиями, то любая</w:t>
      </w:r>
      <w:r w:rsidR="00D8169C">
        <w:rPr>
          <w:bdr w:val="none" w:sz="0" w:space="0" w:color="auto" w:frame="1"/>
          <w:lang w:eastAsia="ru-RU"/>
        </w:rPr>
        <w:t>,</w:t>
      </w:r>
      <w:r>
        <w:rPr>
          <w:bdr w:val="none" w:sz="0" w:space="0" w:color="auto" w:frame="1"/>
          <w:lang w:eastAsia="ru-RU"/>
        </w:rPr>
        <w:t xml:space="preserve"> даже самая замечательная</w:t>
      </w:r>
      <w:r w:rsidR="00D8169C">
        <w:rPr>
          <w:bdr w:val="none" w:sz="0" w:space="0" w:color="auto" w:frame="1"/>
          <w:lang w:eastAsia="ru-RU"/>
        </w:rPr>
        <w:t>,</w:t>
      </w:r>
      <w:r>
        <w:rPr>
          <w:bdr w:val="none" w:sz="0" w:space="0" w:color="auto" w:frame="1"/>
          <w:lang w:eastAsia="ru-RU"/>
        </w:rPr>
        <w:t xml:space="preserve"> программ</w:t>
      </w:r>
      <w:r w:rsidR="00D8169C">
        <w:rPr>
          <w:bdr w:val="none" w:sz="0" w:space="0" w:color="auto" w:frame="1"/>
          <w:lang w:eastAsia="ru-RU"/>
        </w:rPr>
        <w:t>а</w:t>
      </w:r>
      <w:r>
        <w:rPr>
          <w:bdr w:val="none" w:sz="0" w:space="0" w:color="auto" w:frame="1"/>
          <w:lang w:eastAsia="ru-RU"/>
        </w:rPr>
        <w:t xml:space="preserve"> не сможет быть реализована.</w:t>
      </w:r>
    </w:p>
    <w:p w14:paraId="2A912175" w14:textId="77777777" w:rsidR="0071413F" w:rsidRDefault="0071413F" w:rsidP="00D25588">
      <w:pPr>
        <w:pStyle w:val="a3"/>
        <w:tabs>
          <w:tab w:val="left" w:pos="709"/>
        </w:tabs>
        <w:ind w:left="1134" w:right="859" w:firstLine="567"/>
        <w:jc w:val="center"/>
        <w:rPr>
          <w:rFonts w:ascii="Arial" w:hAnsi="Arial"/>
          <w:color w:val="EE3871"/>
          <w:w w:val="110"/>
          <w:sz w:val="24"/>
          <w:szCs w:val="16"/>
        </w:rPr>
      </w:pPr>
    </w:p>
    <w:p w14:paraId="765A55B8" w14:textId="514441EC" w:rsidR="009E4335" w:rsidRPr="00C64DF5" w:rsidRDefault="009E4335" w:rsidP="00C64DF5">
      <w:pPr>
        <w:jc w:val="center"/>
        <w:rPr>
          <w:color w:val="FF0000"/>
          <w:sz w:val="28"/>
          <w:szCs w:val="28"/>
        </w:rPr>
      </w:pPr>
      <w:r w:rsidRPr="00C64DF5">
        <w:rPr>
          <w:color w:val="FF0000"/>
          <w:sz w:val="28"/>
          <w:szCs w:val="28"/>
        </w:rPr>
        <w:t>Структура программы лагеря</w:t>
      </w:r>
    </w:p>
    <w:p w14:paraId="42A1E7D5" w14:textId="77777777" w:rsidR="00626690" w:rsidRPr="00E16ED2" w:rsidRDefault="00626690" w:rsidP="00D25588">
      <w:pPr>
        <w:pStyle w:val="a3"/>
        <w:tabs>
          <w:tab w:val="left" w:pos="709"/>
        </w:tabs>
        <w:ind w:left="1134" w:right="859" w:firstLine="567"/>
        <w:jc w:val="center"/>
        <w:rPr>
          <w:rFonts w:ascii="Arial" w:hAnsi="Arial"/>
          <w:color w:val="EE3871"/>
          <w:w w:val="110"/>
          <w:sz w:val="24"/>
          <w:szCs w:val="16"/>
        </w:rPr>
      </w:pPr>
    </w:p>
    <w:p w14:paraId="0297601F" w14:textId="15B58620" w:rsidR="009E4335" w:rsidRDefault="009E4335"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При разработке программы следует понимать, что </w:t>
      </w:r>
      <w:r w:rsidR="00D8169C">
        <w:rPr>
          <w:bdr w:val="none" w:sz="0" w:space="0" w:color="auto" w:frame="1"/>
          <w:lang w:eastAsia="ru-RU"/>
        </w:rPr>
        <w:t>она</w:t>
      </w:r>
      <w:r>
        <w:rPr>
          <w:bdr w:val="none" w:sz="0" w:space="0" w:color="auto" w:frame="1"/>
          <w:lang w:eastAsia="ru-RU"/>
        </w:rPr>
        <w:t xml:space="preserve"> может иметь различные варианты структуры, </w:t>
      </w:r>
      <w:r w:rsidR="00D8169C">
        <w:rPr>
          <w:bdr w:val="none" w:sz="0" w:space="0" w:color="auto" w:frame="1"/>
          <w:lang w:eastAsia="ru-RU"/>
        </w:rPr>
        <w:t>однако</w:t>
      </w:r>
      <w:r>
        <w:rPr>
          <w:bdr w:val="none" w:sz="0" w:space="0" w:color="auto" w:frame="1"/>
          <w:lang w:eastAsia="ru-RU"/>
        </w:rPr>
        <w:t xml:space="preserve"> основными ее элементами являются: введение, целевой блок (цели, задачи, ожидаемые результаты), основное содержание деятельности, механизм реализации и предполагаемые результаты. По сути, это </w:t>
      </w:r>
      <w:r w:rsidR="00C80139">
        <w:rPr>
          <w:bdr w:val="none" w:sz="0" w:space="0" w:color="auto" w:frame="1"/>
          <w:lang w:eastAsia="ru-RU"/>
        </w:rPr>
        <w:t>«минимальный набор»,</w:t>
      </w:r>
      <w:r>
        <w:rPr>
          <w:bdr w:val="none" w:sz="0" w:space="0" w:color="auto" w:frame="1"/>
          <w:lang w:eastAsia="ru-RU"/>
        </w:rPr>
        <w:t xml:space="preserve"> позволяющий программе </w:t>
      </w:r>
      <w:r w:rsidR="00D8169C">
        <w:rPr>
          <w:bdr w:val="none" w:sz="0" w:space="0" w:color="auto" w:frame="1"/>
          <w:lang w:eastAsia="ru-RU"/>
        </w:rPr>
        <w:t>называться</w:t>
      </w:r>
      <w:r>
        <w:rPr>
          <w:bdr w:val="none" w:sz="0" w:space="0" w:color="auto" w:frame="1"/>
          <w:lang w:eastAsia="ru-RU"/>
        </w:rPr>
        <w:t xml:space="preserve"> программой. </w:t>
      </w:r>
    </w:p>
    <w:p w14:paraId="044F2483" w14:textId="684BEC45" w:rsidR="009E4335" w:rsidRDefault="009E4335"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Мы же с вами рассмотрим более расширенный вариант структуры программы, который, по нашему мнению, является более полным для полноценного раскрытия </w:t>
      </w:r>
      <w:r w:rsidR="00D8169C">
        <w:rPr>
          <w:bdr w:val="none" w:sz="0" w:space="0" w:color="auto" w:frame="1"/>
          <w:lang w:eastAsia="ru-RU"/>
        </w:rPr>
        <w:t>программы, данная структура так</w:t>
      </w:r>
      <w:r>
        <w:rPr>
          <w:bdr w:val="none" w:sz="0" w:space="0" w:color="auto" w:frame="1"/>
          <w:lang w:eastAsia="ru-RU"/>
        </w:rPr>
        <w:t>же может видоизменяться по вашему желанию.</w:t>
      </w:r>
    </w:p>
    <w:p w14:paraId="6B385F40" w14:textId="77777777" w:rsidR="009E4335" w:rsidRDefault="009E4335"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Таким образом, структура программы лагеря должна выглядеть, следующим образом: </w:t>
      </w:r>
    </w:p>
    <w:p w14:paraId="6CAB0AC8"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Титульный лист;</w:t>
      </w:r>
    </w:p>
    <w:p w14:paraId="78C984FA"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Оглавление (содержание);</w:t>
      </w:r>
    </w:p>
    <w:p w14:paraId="65FF616E"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Пояснительная записка;</w:t>
      </w:r>
    </w:p>
    <w:p w14:paraId="1149A77C"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Краткая характеристика участников программы:</w:t>
      </w:r>
    </w:p>
    <w:p w14:paraId="51AAF073"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Целевой блок программы;</w:t>
      </w:r>
    </w:p>
    <w:p w14:paraId="25D752A8"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Содержание и средства реализации программы;</w:t>
      </w:r>
    </w:p>
    <w:p w14:paraId="508AB991"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Механизмы реализации программы;</w:t>
      </w:r>
    </w:p>
    <w:p w14:paraId="74FDD4E7"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Кадровое обеспечение программы;</w:t>
      </w:r>
    </w:p>
    <w:p w14:paraId="48DD8AF8" w14:textId="77777777" w:rsidR="009E4335" w:rsidRDefault="009E4335"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Информационно – методическое обеспечение программы;</w:t>
      </w:r>
    </w:p>
    <w:p w14:paraId="7629190B" w14:textId="77777777" w:rsidR="009E4335" w:rsidRDefault="004A4AC3"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Особенности материально – технического обеспечения;</w:t>
      </w:r>
    </w:p>
    <w:p w14:paraId="21B2A9BE" w14:textId="77777777" w:rsidR="004A4AC3" w:rsidRDefault="004A4AC3"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Критерии эффективности реализации программы;</w:t>
      </w:r>
    </w:p>
    <w:p w14:paraId="5E26A37B" w14:textId="77777777" w:rsidR="004A4AC3" w:rsidRDefault="004A4AC3"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Список используемой литературы и других ресурсов;</w:t>
      </w:r>
    </w:p>
    <w:p w14:paraId="0B5A8E23" w14:textId="77777777" w:rsidR="004A4AC3" w:rsidRDefault="004A4AC3" w:rsidP="00E364A4">
      <w:pPr>
        <w:pStyle w:val="a3"/>
        <w:numPr>
          <w:ilvl w:val="0"/>
          <w:numId w:val="8"/>
        </w:numPr>
        <w:tabs>
          <w:tab w:val="left" w:pos="709"/>
        </w:tabs>
        <w:ind w:left="1134" w:right="859" w:firstLine="567"/>
        <w:rPr>
          <w:bdr w:val="none" w:sz="0" w:space="0" w:color="auto" w:frame="1"/>
          <w:lang w:eastAsia="ru-RU"/>
        </w:rPr>
      </w:pPr>
      <w:r>
        <w:rPr>
          <w:bdr w:val="none" w:sz="0" w:space="0" w:color="auto" w:frame="1"/>
          <w:lang w:eastAsia="ru-RU"/>
        </w:rPr>
        <w:t>Приложения (методические материалы, план работы лагеря, режимы дня и т.д.);</w:t>
      </w:r>
    </w:p>
    <w:p w14:paraId="2C0B9022" w14:textId="11958B6C" w:rsidR="004A4AC3" w:rsidRDefault="004A4AC3"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Еще раз повторимся, что предполагаемая структура программы </w:t>
      </w:r>
      <w:r>
        <w:rPr>
          <w:bdr w:val="none" w:sz="0" w:space="0" w:color="auto" w:frame="1"/>
          <w:lang w:eastAsia="ru-RU"/>
        </w:rPr>
        <w:lastRenderedPageBreak/>
        <w:t>может быть видоизменена автором</w:t>
      </w:r>
      <w:r w:rsidR="00D8169C">
        <w:rPr>
          <w:bdr w:val="none" w:sz="0" w:space="0" w:color="auto" w:frame="1"/>
          <w:lang w:eastAsia="ru-RU"/>
        </w:rPr>
        <w:t>-</w:t>
      </w:r>
      <w:r>
        <w:rPr>
          <w:bdr w:val="none" w:sz="0" w:space="0" w:color="auto" w:frame="1"/>
          <w:lang w:eastAsia="ru-RU"/>
        </w:rPr>
        <w:t xml:space="preserve">разработчиком и дополнена </w:t>
      </w:r>
      <w:r w:rsidR="00D8169C">
        <w:rPr>
          <w:bdr w:val="none" w:sz="0" w:space="0" w:color="auto" w:frame="1"/>
          <w:lang w:eastAsia="ru-RU"/>
        </w:rPr>
        <w:t>другими</w:t>
      </w:r>
      <w:r>
        <w:rPr>
          <w:bdr w:val="none" w:sz="0" w:space="0" w:color="auto" w:frame="1"/>
          <w:lang w:eastAsia="ru-RU"/>
        </w:rPr>
        <w:t xml:space="preserve"> компонентами. Различные аналитические, методические, дидактические и иные материалы, которые являются необходимыми в программе, но не могут быть отнесены к разделам, рекомендуется оформить отдельно в виде приложений к ней.</w:t>
      </w:r>
    </w:p>
    <w:p w14:paraId="52A543C3" w14:textId="48E6AD07" w:rsidR="004A4AC3" w:rsidRDefault="00A74559"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Обращаясь к материалу данного раздела следует отметить, что на данный момент структура программы лагеря на </w:t>
      </w:r>
      <w:r w:rsidR="00EC4944">
        <w:rPr>
          <w:bdr w:val="none" w:sz="0" w:space="0" w:color="auto" w:frame="1"/>
          <w:lang w:eastAsia="ru-RU"/>
        </w:rPr>
        <w:t>смену,</w:t>
      </w:r>
      <w:r>
        <w:rPr>
          <w:bdr w:val="none" w:sz="0" w:space="0" w:color="auto" w:frame="1"/>
          <w:lang w:eastAsia="ru-RU"/>
        </w:rPr>
        <w:t xml:space="preserve"> </w:t>
      </w:r>
      <w:r w:rsidR="00EC4944">
        <w:rPr>
          <w:bdr w:val="none" w:sz="0" w:space="0" w:color="auto" w:frame="1"/>
          <w:lang w:eastAsia="ru-RU"/>
        </w:rPr>
        <w:t>как, впрочем,</w:t>
      </w:r>
      <w:r>
        <w:rPr>
          <w:bdr w:val="none" w:sz="0" w:space="0" w:color="auto" w:frame="1"/>
          <w:lang w:eastAsia="ru-RU"/>
        </w:rPr>
        <w:t xml:space="preserve"> и </w:t>
      </w:r>
      <w:r w:rsidR="00EC4944">
        <w:rPr>
          <w:bdr w:val="none" w:sz="0" w:space="0" w:color="auto" w:frame="1"/>
          <w:lang w:eastAsia="ru-RU"/>
        </w:rPr>
        <w:t>все остальные программы,</w:t>
      </w:r>
      <w:r>
        <w:rPr>
          <w:bdr w:val="none" w:sz="0" w:space="0" w:color="auto" w:frame="1"/>
          <w:lang w:eastAsia="ru-RU"/>
        </w:rPr>
        <w:t xml:space="preserve"> реализуемые в орг</w:t>
      </w:r>
      <w:r w:rsidR="00EC4944">
        <w:rPr>
          <w:bdr w:val="none" w:sz="0" w:space="0" w:color="auto" w:frame="1"/>
          <w:lang w:eastAsia="ru-RU"/>
        </w:rPr>
        <w:t>а</w:t>
      </w:r>
      <w:r>
        <w:rPr>
          <w:bdr w:val="none" w:sz="0" w:space="0" w:color="auto" w:frame="1"/>
          <w:lang w:eastAsia="ru-RU"/>
        </w:rPr>
        <w:t>ни</w:t>
      </w:r>
      <w:r w:rsidR="00EC4944">
        <w:rPr>
          <w:bdr w:val="none" w:sz="0" w:space="0" w:color="auto" w:frame="1"/>
          <w:lang w:eastAsia="ru-RU"/>
        </w:rPr>
        <w:t xml:space="preserve">зации </w:t>
      </w:r>
      <w:r w:rsidR="00D8169C">
        <w:rPr>
          <w:bdr w:val="none" w:sz="0" w:space="0" w:color="auto" w:frame="1"/>
          <w:lang w:eastAsia="ru-RU"/>
        </w:rPr>
        <w:t>отдыха детей и их оздоровления (</w:t>
      </w:r>
      <w:r w:rsidR="00DE2332">
        <w:rPr>
          <w:bdr w:val="none" w:sz="0" w:space="0" w:color="auto" w:frame="1"/>
          <w:lang w:eastAsia="ru-RU"/>
        </w:rPr>
        <w:t>кроме программ объединений дополнительного образования при условии наличия у организации лицензии на образовательную деятельность</w:t>
      </w:r>
      <w:r w:rsidR="00D8169C">
        <w:rPr>
          <w:bdr w:val="none" w:sz="0" w:space="0" w:color="auto" w:frame="1"/>
          <w:lang w:eastAsia="ru-RU"/>
        </w:rPr>
        <w:t>),</w:t>
      </w:r>
      <w:r w:rsidR="00DE2332">
        <w:rPr>
          <w:bdr w:val="none" w:sz="0" w:space="0" w:color="auto" w:frame="1"/>
          <w:lang w:eastAsia="ru-RU"/>
        </w:rPr>
        <w:t xml:space="preserve"> строго не регламентирована. </w:t>
      </w:r>
      <w:r w:rsidR="00E16ED2">
        <w:rPr>
          <w:bdr w:val="none" w:sz="0" w:space="0" w:color="auto" w:frame="1"/>
          <w:lang w:eastAsia="ru-RU"/>
        </w:rPr>
        <w:t>Вместе с тем</w:t>
      </w:r>
      <w:r w:rsidR="00DE2332">
        <w:rPr>
          <w:bdr w:val="none" w:sz="0" w:space="0" w:color="auto" w:frame="1"/>
          <w:lang w:eastAsia="ru-RU"/>
        </w:rPr>
        <w:t xml:space="preserve"> существуют методические рекомендации </w:t>
      </w:r>
      <w:r w:rsidR="00805B02" w:rsidRPr="00805B02">
        <w:rPr>
          <w:color w:val="000000" w:themeColor="text1"/>
          <w:szCs w:val="22"/>
        </w:rPr>
        <w:t>Министерства образования и науки РФ</w:t>
      </w:r>
      <w:r w:rsidR="00DE2332" w:rsidRPr="00805B02">
        <w:rPr>
          <w:color w:val="000000" w:themeColor="text1"/>
          <w:bdr w:val="none" w:sz="0" w:space="0" w:color="auto" w:frame="1"/>
          <w:lang w:eastAsia="ru-RU"/>
        </w:rPr>
        <w:t xml:space="preserve">, </w:t>
      </w:r>
      <w:r w:rsidR="00DE2332">
        <w:rPr>
          <w:bdr w:val="none" w:sz="0" w:space="0" w:color="auto" w:frame="1"/>
          <w:lang w:eastAsia="ru-RU"/>
        </w:rPr>
        <w:t xml:space="preserve">обозначенные выше, которые действуют и </w:t>
      </w:r>
      <w:r w:rsidR="00C80139">
        <w:rPr>
          <w:bdr w:val="none" w:sz="0" w:space="0" w:color="auto" w:frame="1"/>
          <w:lang w:eastAsia="ru-RU"/>
        </w:rPr>
        <w:t>по сей день,</w:t>
      </w:r>
      <w:r w:rsidR="00DE2332">
        <w:rPr>
          <w:bdr w:val="none" w:sz="0" w:space="0" w:color="auto" w:frame="1"/>
          <w:lang w:eastAsia="ru-RU"/>
        </w:rPr>
        <w:t xml:space="preserve"> и на которые ориентируются большинство специалистов сфер</w:t>
      </w:r>
      <w:r w:rsidR="00157B40">
        <w:rPr>
          <w:bdr w:val="none" w:sz="0" w:space="0" w:color="auto" w:frame="1"/>
          <w:lang w:eastAsia="ru-RU"/>
        </w:rPr>
        <w:t>ы</w:t>
      </w:r>
      <w:r w:rsidR="00DE2332">
        <w:rPr>
          <w:bdr w:val="none" w:sz="0" w:space="0" w:color="auto" w:frame="1"/>
          <w:lang w:eastAsia="ru-RU"/>
        </w:rPr>
        <w:t xml:space="preserve"> отдыха и их оздоровления.</w:t>
      </w:r>
      <w:r>
        <w:rPr>
          <w:bdr w:val="none" w:sz="0" w:space="0" w:color="auto" w:frame="1"/>
          <w:lang w:eastAsia="ru-RU"/>
        </w:rPr>
        <w:t xml:space="preserve"> </w:t>
      </w:r>
    </w:p>
    <w:p w14:paraId="292580C2" w14:textId="34018BC3" w:rsidR="004A4AC3" w:rsidRDefault="00DE2332"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Итак, начнем. Первое на чем хочется остановится, это </w:t>
      </w:r>
      <w:r w:rsidRPr="00DE2332">
        <w:rPr>
          <w:b/>
          <w:bdr w:val="none" w:sz="0" w:space="0" w:color="auto" w:frame="1"/>
          <w:lang w:eastAsia="ru-RU"/>
        </w:rPr>
        <w:t>титульный лист</w:t>
      </w:r>
      <w:r w:rsidRPr="00DE2332">
        <w:rPr>
          <w:bdr w:val="none" w:sz="0" w:space="0" w:color="auto" w:frame="1"/>
          <w:lang w:eastAsia="ru-RU"/>
        </w:rPr>
        <w:t>.</w:t>
      </w:r>
      <w:r w:rsidR="00DB6EF0">
        <w:rPr>
          <w:bdr w:val="none" w:sz="0" w:space="0" w:color="auto" w:frame="1"/>
          <w:lang w:eastAsia="ru-RU"/>
        </w:rPr>
        <w:t xml:space="preserve"> Напомним, что</w:t>
      </w:r>
      <w:r w:rsidR="00D8169C">
        <w:rPr>
          <w:bdr w:val="none" w:sz="0" w:space="0" w:color="auto" w:frame="1"/>
          <w:lang w:eastAsia="ru-RU"/>
        </w:rPr>
        <w:t>,</w:t>
      </w:r>
      <w:r w:rsidR="00DB6EF0">
        <w:rPr>
          <w:bdr w:val="none" w:sz="0" w:space="0" w:color="auto" w:frame="1"/>
          <w:lang w:eastAsia="ru-RU"/>
        </w:rPr>
        <w:t xml:space="preserve"> как уже неоднократно отмечалось </w:t>
      </w:r>
      <w:r w:rsidR="00D8169C">
        <w:rPr>
          <w:bdr w:val="none" w:sz="0" w:space="0" w:color="auto" w:frame="1"/>
          <w:lang w:eastAsia="ru-RU"/>
        </w:rPr>
        <w:t>выше</w:t>
      </w:r>
      <w:r w:rsidR="00DB6EF0">
        <w:rPr>
          <w:bdr w:val="none" w:sz="0" w:space="0" w:color="auto" w:frame="1"/>
          <w:lang w:eastAsia="ru-RU"/>
        </w:rPr>
        <w:t xml:space="preserve">, </w:t>
      </w:r>
      <w:r w:rsidR="004934C0" w:rsidRPr="004934C0">
        <w:rPr>
          <w:b/>
          <w:bdr w:val="none" w:sz="0" w:space="0" w:color="auto" w:frame="1"/>
          <w:lang w:eastAsia="ru-RU"/>
        </w:rPr>
        <w:t>программа — это</w:t>
      </w:r>
      <w:r w:rsidR="00DB6EF0" w:rsidRPr="004934C0">
        <w:rPr>
          <w:b/>
          <w:bdr w:val="none" w:sz="0" w:space="0" w:color="auto" w:frame="1"/>
          <w:lang w:eastAsia="ru-RU"/>
        </w:rPr>
        <w:t xml:space="preserve"> документ</w:t>
      </w:r>
      <w:r w:rsidR="004934C0" w:rsidRPr="004934C0">
        <w:rPr>
          <w:b/>
          <w:bdr w:val="none" w:sz="0" w:space="0" w:color="auto" w:frame="1"/>
          <w:lang w:eastAsia="ru-RU"/>
        </w:rPr>
        <w:t>, и никакие рамочки, фотографии, картинки,</w:t>
      </w:r>
      <w:r w:rsidR="004934C0">
        <w:rPr>
          <w:bdr w:val="none" w:sz="0" w:space="0" w:color="auto" w:frame="1"/>
          <w:lang w:eastAsia="ru-RU"/>
        </w:rPr>
        <w:t xml:space="preserve"> кроме разве что официального логотипа организации, если это предусмотрено локальным актом организации</w:t>
      </w:r>
      <w:r w:rsidR="00D8169C">
        <w:rPr>
          <w:bdr w:val="none" w:sz="0" w:space="0" w:color="auto" w:frame="1"/>
          <w:lang w:eastAsia="ru-RU"/>
        </w:rPr>
        <w:t>,</w:t>
      </w:r>
      <w:r w:rsidR="004934C0">
        <w:rPr>
          <w:bdr w:val="none" w:sz="0" w:space="0" w:color="auto" w:frame="1"/>
          <w:lang w:eastAsia="ru-RU"/>
        </w:rPr>
        <w:t xml:space="preserve"> </w:t>
      </w:r>
      <w:r w:rsidR="004934C0" w:rsidRPr="004934C0">
        <w:rPr>
          <w:b/>
          <w:bdr w:val="none" w:sz="0" w:space="0" w:color="auto" w:frame="1"/>
          <w:lang w:eastAsia="ru-RU"/>
        </w:rPr>
        <w:t>на нем не размеща</w:t>
      </w:r>
      <w:r w:rsidR="00D8169C">
        <w:rPr>
          <w:b/>
          <w:bdr w:val="none" w:sz="0" w:space="0" w:color="auto" w:frame="1"/>
          <w:lang w:eastAsia="ru-RU"/>
        </w:rPr>
        <w:t>ю</w:t>
      </w:r>
      <w:r w:rsidR="004934C0" w:rsidRPr="004934C0">
        <w:rPr>
          <w:b/>
          <w:bdr w:val="none" w:sz="0" w:space="0" w:color="auto" w:frame="1"/>
          <w:lang w:eastAsia="ru-RU"/>
        </w:rPr>
        <w:t>тся</w:t>
      </w:r>
      <w:r w:rsidR="004934C0">
        <w:rPr>
          <w:bdr w:val="none" w:sz="0" w:space="0" w:color="auto" w:frame="1"/>
          <w:lang w:eastAsia="ru-RU"/>
        </w:rPr>
        <w:t>.</w:t>
      </w:r>
    </w:p>
    <w:p w14:paraId="1EC9620E" w14:textId="5DAC3B50" w:rsidR="004934C0" w:rsidRDefault="004934C0" w:rsidP="00D25588">
      <w:pPr>
        <w:pStyle w:val="a3"/>
        <w:tabs>
          <w:tab w:val="left" w:pos="709"/>
        </w:tabs>
        <w:ind w:left="1134" w:right="859" w:firstLine="567"/>
        <w:rPr>
          <w:bdr w:val="none" w:sz="0" w:space="0" w:color="auto" w:frame="1"/>
          <w:lang w:eastAsia="ru-RU"/>
        </w:rPr>
      </w:pPr>
      <w:r w:rsidRPr="00CD7C1E">
        <w:rPr>
          <w:bdr w:val="none" w:sz="0" w:space="0" w:color="auto" w:frame="1"/>
          <w:lang w:eastAsia="ru-RU"/>
        </w:rPr>
        <w:t>Титульный лист</w:t>
      </w:r>
      <w:r>
        <w:rPr>
          <w:bdr w:val="none" w:sz="0" w:space="0" w:color="auto" w:frame="1"/>
          <w:lang w:eastAsia="ru-RU"/>
        </w:rPr>
        <w:t xml:space="preserve"> содержит наименование учредителя организации отдыха детей и их оздоровлени</w:t>
      </w:r>
      <w:r w:rsidR="00CD7C1E">
        <w:rPr>
          <w:bdr w:val="none" w:sz="0" w:space="0" w:color="auto" w:frame="1"/>
          <w:lang w:eastAsia="ru-RU"/>
        </w:rPr>
        <w:t xml:space="preserve">я, ниже наименование (полное, в </w:t>
      </w:r>
      <w:r>
        <w:rPr>
          <w:bdr w:val="none" w:sz="0" w:space="0" w:color="auto" w:frame="1"/>
          <w:lang w:eastAsia="ru-RU"/>
        </w:rPr>
        <w:t>соответствии с Уставом) организации</w:t>
      </w:r>
      <w:r w:rsidR="00CD7C1E">
        <w:rPr>
          <w:bdr w:val="none" w:sz="0" w:space="0" w:color="auto" w:frame="1"/>
          <w:lang w:eastAsia="ru-RU"/>
        </w:rPr>
        <w:t xml:space="preserve"> и</w:t>
      </w:r>
      <w:r>
        <w:rPr>
          <w:bdr w:val="none" w:sz="0" w:space="0" w:color="auto" w:frame="1"/>
          <w:lang w:eastAsia="ru-RU"/>
        </w:rPr>
        <w:t>, если программу разрабатывает структурное подразделение</w:t>
      </w:r>
      <w:r w:rsidR="00CD7C1E">
        <w:rPr>
          <w:bdr w:val="none" w:sz="0" w:space="0" w:color="auto" w:frame="1"/>
          <w:lang w:eastAsia="ru-RU"/>
        </w:rPr>
        <w:t xml:space="preserve">, </w:t>
      </w:r>
      <w:r>
        <w:rPr>
          <w:bdr w:val="none" w:sz="0" w:space="0" w:color="auto" w:frame="1"/>
          <w:lang w:eastAsia="ru-RU"/>
        </w:rPr>
        <w:t xml:space="preserve">его название. Далее идут грифы </w:t>
      </w:r>
      <w:r w:rsidR="00CD7C1E">
        <w:rPr>
          <w:bdr w:val="none" w:sz="0" w:space="0" w:color="auto" w:frame="1"/>
          <w:lang w:eastAsia="ru-RU"/>
        </w:rPr>
        <w:t>«</w:t>
      </w:r>
      <w:r w:rsidR="00122D32">
        <w:rPr>
          <w:bdr w:val="none" w:sz="0" w:space="0" w:color="auto" w:frame="1"/>
          <w:lang w:eastAsia="ru-RU"/>
        </w:rPr>
        <w:t>рассмотрено</w:t>
      </w:r>
      <w:r w:rsidR="00CD7C1E">
        <w:rPr>
          <w:bdr w:val="none" w:sz="0" w:space="0" w:color="auto" w:frame="1"/>
          <w:lang w:eastAsia="ru-RU"/>
        </w:rPr>
        <w:t>…»</w:t>
      </w:r>
      <w:r>
        <w:rPr>
          <w:bdr w:val="none" w:sz="0" w:space="0" w:color="auto" w:frame="1"/>
          <w:lang w:eastAsia="ru-RU"/>
        </w:rPr>
        <w:t xml:space="preserve"> (педагогическим советом, научно</w:t>
      </w:r>
      <w:r w:rsidR="00CD7C1E">
        <w:rPr>
          <w:bdr w:val="none" w:sz="0" w:space="0" w:color="auto" w:frame="1"/>
          <w:lang w:eastAsia="ru-RU"/>
        </w:rPr>
        <w:t>-</w:t>
      </w:r>
      <w:r>
        <w:rPr>
          <w:bdr w:val="none" w:sz="0" w:space="0" w:color="auto" w:frame="1"/>
          <w:lang w:eastAsia="ru-RU"/>
        </w:rPr>
        <w:t xml:space="preserve">методическим советом или другим коллегиальным органом по Уставу уполномоченным рассматривать и рекомендовать к утверждению программы, дата заседания, № протокола) и </w:t>
      </w:r>
      <w:r w:rsidR="00CD7C1E">
        <w:rPr>
          <w:bdr w:val="none" w:sz="0" w:space="0" w:color="auto" w:frame="1"/>
          <w:lang w:eastAsia="ru-RU"/>
        </w:rPr>
        <w:t>«</w:t>
      </w:r>
      <w:r>
        <w:rPr>
          <w:bdr w:val="none" w:sz="0" w:space="0" w:color="auto" w:frame="1"/>
          <w:lang w:eastAsia="ru-RU"/>
        </w:rPr>
        <w:t>утверждено</w:t>
      </w:r>
      <w:r w:rsidR="00CD7C1E">
        <w:rPr>
          <w:bdr w:val="none" w:sz="0" w:space="0" w:color="auto" w:frame="1"/>
          <w:lang w:eastAsia="ru-RU"/>
        </w:rPr>
        <w:t>…»</w:t>
      </w:r>
      <w:r>
        <w:rPr>
          <w:bdr w:val="none" w:sz="0" w:space="0" w:color="auto" w:frame="1"/>
          <w:lang w:eastAsia="ru-RU"/>
        </w:rPr>
        <w:t xml:space="preserve"> (с указание</w:t>
      </w:r>
      <w:r w:rsidR="00CD7C1E">
        <w:rPr>
          <w:bdr w:val="none" w:sz="0" w:space="0" w:color="auto" w:frame="1"/>
          <w:lang w:eastAsia="ru-RU"/>
        </w:rPr>
        <w:t>м</w:t>
      </w:r>
      <w:r>
        <w:rPr>
          <w:bdr w:val="none" w:sz="0" w:space="0" w:color="auto" w:frame="1"/>
          <w:lang w:eastAsia="ru-RU"/>
        </w:rPr>
        <w:t xml:space="preserve"> Ф.И.О. руководителя организации, даты утверждения и номера приказа, которым программа утверждена, подписью и печатью).</w:t>
      </w:r>
    </w:p>
    <w:p w14:paraId="2EC362D1" w14:textId="6DAD3C2F" w:rsidR="004934C0" w:rsidRDefault="004934C0"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Далее </w:t>
      </w:r>
      <w:r w:rsidRPr="00CD7C1E">
        <w:rPr>
          <w:i/>
          <w:bdr w:val="none" w:sz="0" w:space="0" w:color="auto" w:frame="1"/>
          <w:lang w:eastAsia="ru-RU"/>
        </w:rPr>
        <w:t>тип программы</w:t>
      </w:r>
      <w:r>
        <w:rPr>
          <w:bdr w:val="none" w:sz="0" w:space="0" w:color="auto" w:frame="1"/>
          <w:lang w:eastAsia="ru-RU"/>
        </w:rPr>
        <w:t>: для образовательных организаций – дополнительная общеобразовательная общеразвивающая программа</w:t>
      </w:r>
      <w:r w:rsidR="00CD7C1E">
        <w:rPr>
          <w:bdr w:val="none" w:sz="0" w:space="0" w:color="auto" w:frame="1"/>
          <w:lang w:eastAsia="ru-RU"/>
        </w:rPr>
        <w:t>;</w:t>
      </w:r>
      <w:r>
        <w:rPr>
          <w:bdr w:val="none" w:sz="0" w:space="0" w:color="auto" w:frame="1"/>
          <w:lang w:eastAsia="ru-RU"/>
        </w:rPr>
        <w:t xml:space="preserve"> </w:t>
      </w:r>
      <w:r w:rsidR="00122D32">
        <w:rPr>
          <w:bdr w:val="none" w:sz="0" w:space="0" w:color="auto" w:frame="1"/>
          <w:lang w:eastAsia="ru-RU"/>
        </w:rPr>
        <w:t>для организаций,</w:t>
      </w:r>
      <w:r>
        <w:rPr>
          <w:bdr w:val="none" w:sz="0" w:space="0" w:color="auto" w:frame="1"/>
          <w:lang w:eastAsia="ru-RU"/>
        </w:rPr>
        <w:t xml:space="preserve"> не имеющих лицензию на образовательную деятельность – н</w:t>
      </w:r>
      <w:r w:rsidR="00CD7C1E">
        <w:rPr>
          <w:bdr w:val="none" w:sz="0" w:space="0" w:color="auto" w:frame="1"/>
          <w:lang w:eastAsia="ru-RU"/>
        </w:rPr>
        <w:t>е регламентировано, и возможны варианты</w:t>
      </w:r>
      <w:r>
        <w:rPr>
          <w:bdr w:val="none" w:sz="0" w:space="0" w:color="auto" w:frame="1"/>
          <w:lang w:eastAsia="ru-RU"/>
        </w:rPr>
        <w:t xml:space="preserve"> </w:t>
      </w:r>
      <w:r w:rsidR="00CD7C1E" w:rsidRPr="00CD7C1E">
        <w:rPr>
          <w:bdr w:val="none" w:sz="0" w:space="0" w:color="auto" w:frame="1"/>
          <w:lang w:eastAsia="ru-RU"/>
        </w:rPr>
        <w:t>―</w:t>
      </w:r>
      <w:r w:rsidR="00CD7C1E">
        <w:rPr>
          <w:bdr w:val="none" w:sz="0" w:space="0" w:color="auto" w:frame="1"/>
          <w:lang w:eastAsia="ru-RU"/>
        </w:rPr>
        <w:t xml:space="preserve"> программа каникулярного отдыха или </w:t>
      </w:r>
      <w:r>
        <w:rPr>
          <w:bdr w:val="none" w:sz="0" w:space="0" w:color="auto" w:frame="1"/>
          <w:lang w:eastAsia="ru-RU"/>
        </w:rPr>
        <w:t>развивающая программа и т.д.</w:t>
      </w:r>
    </w:p>
    <w:p w14:paraId="18B2BA74" w14:textId="18F1BF27" w:rsidR="004934C0" w:rsidRDefault="004934C0"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Далее </w:t>
      </w:r>
      <w:r w:rsidR="00CD7C1E">
        <w:rPr>
          <w:bdr w:val="none" w:sz="0" w:space="0" w:color="auto" w:frame="1"/>
          <w:lang w:eastAsia="ru-RU"/>
        </w:rPr>
        <w:t xml:space="preserve">указывается крупным кегелем </w:t>
      </w:r>
      <w:r w:rsidRPr="00CD7C1E">
        <w:rPr>
          <w:i/>
          <w:bdr w:val="none" w:sz="0" w:space="0" w:color="auto" w:frame="1"/>
          <w:lang w:eastAsia="ru-RU"/>
        </w:rPr>
        <w:t>Название программы</w:t>
      </w:r>
      <w:r>
        <w:rPr>
          <w:bdr w:val="none" w:sz="0" w:space="0" w:color="auto" w:frame="1"/>
          <w:lang w:eastAsia="ru-RU"/>
        </w:rPr>
        <w:t>.</w:t>
      </w:r>
    </w:p>
    <w:p w14:paraId="1BA7B568" w14:textId="228CA276" w:rsidR="004934C0" w:rsidRDefault="004934C0"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Отдельно хочется остановится на названии. Очень важно назвать программу </w:t>
      </w:r>
      <w:r w:rsidR="00122D32">
        <w:rPr>
          <w:bdr w:val="none" w:sz="0" w:space="0" w:color="auto" w:frame="1"/>
          <w:lang w:eastAsia="ru-RU"/>
        </w:rPr>
        <w:t>так, чтобы</w:t>
      </w:r>
      <w:r w:rsidR="00CD7C1E">
        <w:rPr>
          <w:bdr w:val="none" w:sz="0" w:space="0" w:color="auto" w:frame="1"/>
          <w:lang w:eastAsia="ru-RU"/>
        </w:rPr>
        <w:t>,</w:t>
      </w:r>
      <w:r>
        <w:rPr>
          <w:bdr w:val="none" w:sz="0" w:space="0" w:color="auto" w:frame="1"/>
          <w:lang w:eastAsia="ru-RU"/>
        </w:rPr>
        <w:t xml:space="preserve"> с одной стороны</w:t>
      </w:r>
      <w:r w:rsidR="00CD7C1E">
        <w:rPr>
          <w:bdr w:val="none" w:sz="0" w:space="0" w:color="auto" w:frame="1"/>
          <w:lang w:eastAsia="ru-RU"/>
        </w:rPr>
        <w:t>,</w:t>
      </w:r>
      <w:r>
        <w:rPr>
          <w:bdr w:val="none" w:sz="0" w:space="0" w:color="auto" w:frame="1"/>
          <w:lang w:eastAsia="ru-RU"/>
        </w:rPr>
        <w:t xml:space="preserve"> сразу возникал ассоциативный ряд</w:t>
      </w:r>
      <w:r w:rsidR="00CD7C1E">
        <w:rPr>
          <w:bdr w:val="none" w:sz="0" w:space="0" w:color="auto" w:frame="1"/>
          <w:lang w:eastAsia="ru-RU"/>
        </w:rPr>
        <w:t>,</w:t>
      </w:r>
      <w:r>
        <w:rPr>
          <w:bdr w:val="none" w:sz="0" w:space="0" w:color="auto" w:frame="1"/>
          <w:lang w:eastAsia="ru-RU"/>
        </w:rPr>
        <w:t xml:space="preserve"> созвучный основному содержанию смены, </w:t>
      </w:r>
      <w:r w:rsidR="00C3665C">
        <w:rPr>
          <w:bdr w:val="none" w:sz="0" w:space="0" w:color="auto" w:frame="1"/>
          <w:lang w:eastAsia="ru-RU"/>
        </w:rPr>
        <w:t>а</w:t>
      </w:r>
      <w:r>
        <w:rPr>
          <w:bdr w:val="none" w:sz="0" w:space="0" w:color="auto" w:frame="1"/>
          <w:lang w:eastAsia="ru-RU"/>
        </w:rPr>
        <w:t xml:space="preserve"> ребенку, и родителю уже по названию </w:t>
      </w:r>
      <w:r w:rsidR="00CD7C1E">
        <w:rPr>
          <w:bdr w:val="none" w:sz="0" w:space="0" w:color="auto" w:frame="1"/>
          <w:lang w:eastAsia="ru-RU"/>
        </w:rPr>
        <w:t xml:space="preserve">программы </w:t>
      </w:r>
      <w:r>
        <w:rPr>
          <w:bdr w:val="none" w:sz="0" w:space="0" w:color="auto" w:frame="1"/>
          <w:lang w:eastAsia="ru-RU"/>
        </w:rPr>
        <w:t>захотелось бы купить путевку. И</w:t>
      </w:r>
      <w:r w:rsidR="00244B07">
        <w:rPr>
          <w:bdr w:val="none" w:sz="0" w:space="0" w:color="auto" w:frame="1"/>
          <w:lang w:eastAsia="ru-RU"/>
        </w:rPr>
        <w:t>,</w:t>
      </w:r>
      <w:r>
        <w:rPr>
          <w:bdr w:val="none" w:sz="0" w:space="0" w:color="auto" w:frame="1"/>
          <w:lang w:eastAsia="ru-RU"/>
        </w:rPr>
        <w:t xml:space="preserve"> с другой стороны</w:t>
      </w:r>
      <w:r w:rsidR="00CD7C1E">
        <w:rPr>
          <w:bdr w:val="none" w:sz="0" w:space="0" w:color="auto" w:frame="1"/>
          <w:lang w:eastAsia="ru-RU"/>
        </w:rPr>
        <w:t>,</w:t>
      </w:r>
      <w:r>
        <w:rPr>
          <w:bdr w:val="none" w:sz="0" w:space="0" w:color="auto" w:frame="1"/>
          <w:lang w:eastAsia="ru-RU"/>
        </w:rPr>
        <w:t xml:space="preserve"> хотелось бы, чтобы название подчеркивало вашу</w:t>
      </w:r>
      <w:r w:rsidR="00CD7C1E">
        <w:rPr>
          <w:bdr w:val="none" w:sz="0" w:space="0" w:color="auto" w:frame="1"/>
          <w:lang w:eastAsia="ru-RU"/>
        </w:rPr>
        <w:t xml:space="preserve"> уникальность и неповторимость (</w:t>
      </w:r>
      <w:r>
        <w:rPr>
          <w:bdr w:val="none" w:sz="0" w:space="0" w:color="auto" w:frame="1"/>
          <w:lang w:eastAsia="ru-RU"/>
        </w:rPr>
        <w:t xml:space="preserve">достаточно грустно бывает </w:t>
      </w:r>
      <w:r w:rsidR="00CD7C1E">
        <w:rPr>
          <w:bdr w:val="none" w:sz="0" w:space="0" w:color="auto" w:frame="1"/>
          <w:lang w:eastAsia="ru-RU"/>
        </w:rPr>
        <w:t>встречать программы</w:t>
      </w:r>
      <w:r>
        <w:rPr>
          <w:bdr w:val="none" w:sz="0" w:space="0" w:color="auto" w:frame="1"/>
          <w:lang w:eastAsia="ru-RU"/>
        </w:rPr>
        <w:t xml:space="preserve"> </w:t>
      </w:r>
      <w:r w:rsidR="00CD7C1E">
        <w:rPr>
          <w:bdr w:val="none" w:sz="0" w:space="0" w:color="auto" w:frame="1"/>
          <w:lang w:eastAsia="ru-RU"/>
        </w:rPr>
        <w:t xml:space="preserve">со </w:t>
      </w:r>
      <w:r>
        <w:rPr>
          <w:bdr w:val="none" w:sz="0" w:space="0" w:color="auto" w:frame="1"/>
          <w:lang w:eastAsia="ru-RU"/>
        </w:rPr>
        <w:lastRenderedPageBreak/>
        <w:t xml:space="preserve">штампами, даже </w:t>
      </w:r>
      <w:r w:rsidR="00CD7C1E">
        <w:rPr>
          <w:bdr w:val="none" w:sz="0" w:space="0" w:color="auto" w:frame="1"/>
          <w:lang w:eastAsia="ru-RU"/>
        </w:rPr>
        <w:t>если когда-</w:t>
      </w:r>
      <w:r>
        <w:rPr>
          <w:bdr w:val="none" w:sz="0" w:space="0" w:color="auto" w:frame="1"/>
          <w:lang w:eastAsia="ru-RU"/>
        </w:rPr>
        <w:t>то давно эти штампы были яркими образ</w:t>
      </w:r>
      <w:r w:rsidR="0012367A">
        <w:rPr>
          <w:bdr w:val="none" w:sz="0" w:space="0" w:color="auto" w:frame="1"/>
          <w:lang w:eastAsia="ru-RU"/>
        </w:rPr>
        <w:t>ами</w:t>
      </w:r>
      <w:r w:rsidR="00CD7C1E">
        <w:rPr>
          <w:bdr w:val="none" w:sz="0" w:space="0" w:color="auto" w:frame="1"/>
          <w:lang w:eastAsia="ru-RU"/>
        </w:rPr>
        <w:t>)</w:t>
      </w:r>
      <w:r w:rsidR="0012367A">
        <w:rPr>
          <w:bdr w:val="none" w:sz="0" w:space="0" w:color="auto" w:frame="1"/>
          <w:lang w:eastAsia="ru-RU"/>
        </w:rPr>
        <w:t>.</w:t>
      </w:r>
    </w:p>
    <w:p w14:paraId="0BE71247" w14:textId="12A6698E" w:rsidR="0012367A" w:rsidRDefault="0012367A"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Далее указывается </w:t>
      </w:r>
      <w:r w:rsidRPr="00CD7C1E">
        <w:rPr>
          <w:i/>
          <w:bdr w:val="none" w:sz="0" w:space="0" w:color="auto" w:frame="1"/>
          <w:lang w:eastAsia="ru-RU"/>
        </w:rPr>
        <w:t>направленность программы</w:t>
      </w:r>
      <w:r>
        <w:rPr>
          <w:bdr w:val="none" w:sz="0" w:space="0" w:color="auto" w:frame="1"/>
          <w:lang w:eastAsia="ru-RU"/>
        </w:rPr>
        <w:t xml:space="preserve">, </w:t>
      </w:r>
      <w:r w:rsidR="00122D32">
        <w:rPr>
          <w:bdr w:val="none" w:sz="0" w:space="0" w:color="auto" w:frame="1"/>
          <w:lang w:eastAsia="ru-RU"/>
        </w:rPr>
        <w:t>напомним,</w:t>
      </w:r>
      <w:r>
        <w:rPr>
          <w:bdr w:val="none" w:sz="0" w:space="0" w:color="auto" w:frame="1"/>
          <w:lang w:eastAsia="ru-RU"/>
        </w:rPr>
        <w:t xml:space="preserve"> что их всего 6: физкультурно</w:t>
      </w:r>
      <w:r w:rsidR="00CD7C1E">
        <w:rPr>
          <w:bdr w:val="none" w:sz="0" w:space="0" w:color="auto" w:frame="1"/>
          <w:lang w:eastAsia="ru-RU"/>
        </w:rPr>
        <w:t>-</w:t>
      </w:r>
      <w:r>
        <w:rPr>
          <w:bdr w:val="none" w:sz="0" w:space="0" w:color="auto" w:frame="1"/>
          <w:lang w:eastAsia="ru-RU"/>
        </w:rPr>
        <w:t>спортивная, туристско</w:t>
      </w:r>
      <w:r w:rsidR="00CD7C1E">
        <w:rPr>
          <w:bdr w:val="none" w:sz="0" w:space="0" w:color="auto" w:frame="1"/>
          <w:lang w:eastAsia="ru-RU"/>
        </w:rPr>
        <w:t>-</w:t>
      </w:r>
      <w:r>
        <w:rPr>
          <w:bdr w:val="none" w:sz="0" w:space="0" w:color="auto" w:frame="1"/>
          <w:lang w:eastAsia="ru-RU"/>
        </w:rPr>
        <w:t>краеведческая, естественнонаучная, художес</w:t>
      </w:r>
      <w:r w:rsidR="00CD7C1E">
        <w:rPr>
          <w:bdr w:val="none" w:sz="0" w:space="0" w:color="auto" w:frame="1"/>
          <w:lang w:eastAsia="ru-RU"/>
        </w:rPr>
        <w:t>твенная, техническая, социально-</w:t>
      </w:r>
      <w:r>
        <w:rPr>
          <w:bdr w:val="none" w:sz="0" w:space="0" w:color="auto" w:frame="1"/>
          <w:lang w:eastAsia="ru-RU"/>
        </w:rPr>
        <w:t xml:space="preserve">гуманитарная. Отнесение программы к той или иной направленности определяется по </w:t>
      </w:r>
      <w:r w:rsidR="00CD7C1E">
        <w:rPr>
          <w:bdr w:val="none" w:sz="0" w:space="0" w:color="auto" w:frame="1"/>
          <w:lang w:eastAsia="ru-RU"/>
        </w:rPr>
        <w:t xml:space="preserve">ее </w:t>
      </w:r>
      <w:r>
        <w:rPr>
          <w:bdr w:val="none" w:sz="0" w:space="0" w:color="auto" w:frame="1"/>
          <w:lang w:eastAsia="ru-RU"/>
        </w:rPr>
        <w:t xml:space="preserve">цели, т.е. планируемому результату. </w:t>
      </w:r>
    </w:p>
    <w:p w14:paraId="497A96FF" w14:textId="0952F86A" w:rsidR="00122D32" w:rsidRDefault="00CD7C1E"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Далее обозначаются </w:t>
      </w:r>
      <w:r w:rsidRPr="009B4FC8">
        <w:rPr>
          <w:i/>
          <w:bdr w:val="none" w:sz="0" w:space="0" w:color="auto" w:frame="1"/>
          <w:lang w:eastAsia="ru-RU"/>
        </w:rPr>
        <w:t>с</w:t>
      </w:r>
      <w:r w:rsidR="00122D32" w:rsidRPr="009B4FC8">
        <w:rPr>
          <w:i/>
          <w:bdr w:val="none" w:sz="0" w:space="0" w:color="auto" w:frame="1"/>
          <w:lang w:eastAsia="ru-RU"/>
        </w:rPr>
        <w:t>роки реализации программы</w:t>
      </w:r>
      <w:r w:rsidR="00122D32">
        <w:rPr>
          <w:bdr w:val="none" w:sz="0" w:space="0" w:color="auto" w:frame="1"/>
          <w:lang w:eastAsia="ru-RU"/>
        </w:rPr>
        <w:t xml:space="preserve"> (как правило</w:t>
      </w:r>
      <w:r>
        <w:rPr>
          <w:bdr w:val="none" w:sz="0" w:space="0" w:color="auto" w:frame="1"/>
          <w:lang w:eastAsia="ru-RU"/>
        </w:rPr>
        <w:t>, это</w:t>
      </w:r>
      <w:r w:rsidR="00122D32">
        <w:rPr>
          <w:bdr w:val="none" w:sz="0" w:space="0" w:color="auto" w:frame="1"/>
          <w:lang w:eastAsia="ru-RU"/>
        </w:rPr>
        <w:t xml:space="preserve"> даты начала и окончания смены), предполагаемая </w:t>
      </w:r>
      <w:r w:rsidR="00122D32" w:rsidRPr="009B4FC8">
        <w:rPr>
          <w:i/>
          <w:bdr w:val="none" w:sz="0" w:space="0" w:color="auto" w:frame="1"/>
          <w:lang w:eastAsia="ru-RU"/>
        </w:rPr>
        <w:t>возрастная категория</w:t>
      </w:r>
      <w:r w:rsidR="009B4FC8">
        <w:rPr>
          <w:bdr w:val="none" w:sz="0" w:space="0" w:color="auto" w:frame="1"/>
          <w:lang w:eastAsia="ru-RU"/>
        </w:rPr>
        <w:t xml:space="preserve"> участников смены, </w:t>
      </w:r>
      <w:r w:rsidR="00122D32" w:rsidRPr="009B4FC8">
        <w:rPr>
          <w:i/>
          <w:bdr w:val="none" w:sz="0" w:space="0" w:color="auto" w:frame="1"/>
          <w:lang w:eastAsia="ru-RU"/>
        </w:rPr>
        <w:t>Ф.И.О. и должность автора</w:t>
      </w:r>
      <w:r w:rsidR="00122D32">
        <w:rPr>
          <w:bdr w:val="none" w:sz="0" w:space="0" w:color="auto" w:frame="1"/>
          <w:lang w:eastAsia="ru-RU"/>
        </w:rPr>
        <w:t xml:space="preserve"> или авторов</w:t>
      </w:r>
      <w:r w:rsidR="009B4FC8">
        <w:rPr>
          <w:bdr w:val="none" w:sz="0" w:space="0" w:color="auto" w:frame="1"/>
          <w:lang w:eastAsia="ru-RU"/>
        </w:rPr>
        <w:t>-</w:t>
      </w:r>
      <w:r w:rsidR="00122D32">
        <w:rPr>
          <w:bdr w:val="none" w:sz="0" w:space="0" w:color="auto" w:frame="1"/>
          <w:lang w:eastAsia="ru-RU"/>
        </w:rPr>
        <w:t xml:space="preserve">составителей, </w:t>
      </w:r>
      <w:r w:rsidR="009B4FC8">
        <w:rPr>
          <w:bdr w:val="none" w:sz="0" w:space="0" w:color="auto" w:frame="1"/>
          <w:lang w:eastAsia="ru-RU"/>
        </w:rPr>
        <w:t xml:space="preserve">разработчиков программы, затем </w:t>
      </w:r>
      <w:r w:rsidR="009B4FC8" w:rsidRPr="009B4FC8">
        <w:rPr>
          <w:i/>
          <w:bdr w:val="none" w:sz="0" w:space="0" w:color="auto" w:frame="1"/>
          <w:lang w:eastAsia="ru-RU"/>
        </w:rPr>
        <w:t>н</w:t>
      </w:r>
      <w:r w:rsidR="00122D32" w:rsidRPr="009B4FC8">
        <w:rPr>
          <w:i/>
          <w:bdr w:val="none" w:sz="0" w:space="0" w:color="auto" w:frame="1"/>
          <w:lang w:eastAsia="ru-RU"/>
        </w:rPr>
        <w:t>аселенный пункт</w:t>
      </w:r>
      <w:r w:rsidR="00122D32">
        <w:rPr>
          <w:bdr w:val="none" w:sz="0" w:space="0" w:color="auto" w:frame="1"/>
          <w:lang w:eastAsia="ru-RU"/>
        </w:rPr>
        <w:t xml:space="preserve"> и </w:t>
      </w:r>
      <w:r w:rsidR="00122D32" w:rsidRPr="009B4FC8">
        <w:rPr>
          <w:i/>
          <w:bdr w:val="none" w:sz="0" w:space="0" w:color="auto" w:frame="1"/>
          <w:lang w:eastAsia="ru-RU"/>
        </w:rPr>
        <w:t>год разработки программы</w:t>
      </w:r>
      <w:r w:rsidR="00122D32">
        <w:rPr>
          <w:bdr w:val="none" w:sz="0" w:space="0" w:color="auto" w:frame="1"/>
          <w:lang w:eastAsia="ru-RU"/>
        </w:rPr>
        <w:t xml:space="preserve"> (</w:t>
      </w:r>
      <w:r w:rsidR="009B4FC8">
        <w:rPr>
          <w:bdr w:val="none" w:sz="0" w:space="0" w:color="auto" w:frame="1"/>
          <w:lang w:eastAsia="ru-RU"/>
        </w:rPr>
        <w:t>согласно современным</w:t>
      </w:r>
      <w:r w:rsidR="00122D32">
        <w:rPr>
          <w:bdr w:val="none" w:sz="0" w:space="0" w:color="auto" w:frame="1"/>
          <w:lang w:eastAsia="ru-RU"/>
        </w:rPr>
        <w:t xml:space="preserve"> требованиям, последний пункт в документе не указывается).</w:t>
      </w:r>
    </w:p>
    <w:p w14:paraId="7EFF8495" w14:textId="77777777" w:rsidR="00122D32" w:rsidRDefault="00122D32"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Программа может содержать </w:t>
      </w:r>
      <w:r w:rsidRPr="009B4FC8">
        <w:rPr>
          <w:i/>
          <w:bdr w:val="none" w:sz="0" w:space="0" w:color="auto" w:frame="1"/>
          <w:lang w:eastAsia="ru-RU"/>
        </w:rPr>
        <w:t>информационную карту</w:t>
      </w:r>
      <w:r>
        <w:rPr>
          <w:bdr w:val="none" w:sz="0" w:space="0" w:color="auto" w:frame="1"/>
          <w:lang w:eastAsia="ru-RU"/>
        </w:rPr>
        <w:t>, но это не обязательный компонент, в ней в табличной форме, кратко указываются основные компоненты программы.</w:t>
      </w:r>
    </w:p>
    <w:p w14:paraId="2B8E4111" w14:textId="77777777" w:rsidR="00122D32" w:rsidRDefault="00122D32"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Первым содержательным блоком является </w:t>
      </w:r>
      <w:r w:rsidRPr="009B4FC8">
        <w:rPr>
          <w:b/>
          <w:bdr w:val="none" w:sz="0" w:space="0" w:color="auto" w:frame="1"/>
          <w:lang w:eastAsia="ru-RU"/>
        </w:rPr>
        <w:t>пояснительная записка</w:t>
      </w:r>
      <w:r>
        <w:rPr>
          <w:bdr w:val="none" w:sz="0" w:space="0" w:color="auto" w:frame="1"/>
          <w:lang w:eastAsia="ru-RU"/>
        </w:rPr>
        <w:t xml:space="preserve">. Она состоит из нескольких разделов: актуальности, педагогической целесообразности, новизны и </w:t>
      </w:r>
      <w:r w:rsidR="00F10077">
        <w:rPr>
          <w:bdr w:val="none" w:sz="0" w:space="0" w:color="auto" w:frame="1"/>
          <w:lang w:eastAsia="ru-RU"/>
        </w:rPr>
        <w:t>преемственности,</w:t>
      </w:r>
      <w:r>
        <w:rPr>
          <w:bdr w:val="none" w:sz="0" w:space="0" w:color="auto" w:frame="1"/>
          <w:lang w:eastAsia="ru-RU"/>
        </w:rPr>
        <w:t xml:space="preserve"> и преамбулы, </w:t>
      </w:r>
      <w:r w:rsidR="00F10077">
        <w:rPr>
          <w:bdr w:val="none" w:sz="0" w:space="0" w:color="auto" w:frame="1"/>
          <w:lang w:eastAsia="ru-RU"/>
        </w:rPr>
        <w:t>собственно</w:t>
      </w:r>
      <w:r>
        <w:rPr>
          <w:bdr w:val="none" w:sz="0" w:space="0" w:color="auto" w:frame="1"/>
          <w:lang w:eastAsia="ru-RU"/>
        </w:rPr>
        <w:t xml:space="preserve"> </w:t>
      </w:r>
      <w:r w:rsidR="00F10077">
        <w:rPr>
          <w:bdr w:val="none" w:sz="0" w:space="0" w:color="auto" w:frame="1"/>
          <w:lang w:eastAsia="ru-RU"/>
        </w:rPr>
        <w:t>той части,</w:t>
      </w:r>
      <w:r>
        <w:rPr>
          <w:bdr w:val="none" w:sz="0" w:space="0" w:color="auto" w:frame="1"/>
          <w:lang w:eastAsia="ru-RU"/>
        </w:rPr>
        <w:t xml:space="preserve"> которую тоже часто называют пояснительной запиской, хотя это и не совсем правильно.</w:t>
      </w:r>
    </w:p>
    <w:p w14:paraId="0B62E340" w14:textId="01C4E39F" w:rsidR="00122D32" w:rsidRDefault="00122D32" w:rsidP="00D25588">
      <w:pPr>
        <w:pStyle w:val="a3"/>
        <w:tabs>
          <w:tab w:val="left" w:pos="709"/>
        </w:tabs>
        <w:ind w:left="1134" w:right="859" w:firstLine="567"/>
        <w:rPr>
          <w:bdr w:val="none" w:sz="0" w:space="0" w:color="auto" w:frame="1"/>
          <w:lang w:eastAsia="ru-RU"/>
        </w:rPr>
      </w:pPr>
      <w:r>
        <w:rPr>
          <w:bdr w:val="none" w:sz="0" w:space="0" w:color="auto" w:frame="1"/>
          <w:lang w:eastAsia="ru-RU"/>
        </w:rPr>
        <w:t xml:space="preserve">Итак, в </w:t>
      </w:r>
      <w:r w:rsidRPr="009B4FC8">
        <w:rPr>
          <w:b/>
          <w:bdr w:val="none" w:sz="0" w:space="0" w:color="auto" w:frame="1"/>
          <w:lang w:eastAsia="ru-RU"/>
        </w:rPr>
        <w:t>преамбуле</w:t>
      </w:r>
      <w:r>
        <w:rPr>
          <w:bdr w:val="none" w:sz="0" w:space="0" w:color="auto" w:frame="1"/>
          <w:lang w:eastAsia="ru-RU"/>
        </w:rPr>
        <w:t xml:space="preserve"> к программе смены стоит </w:t>
      </w:r>
      <w:r w:rsidR="00C3665C">
        <w:rPr>
          <w:bdr w:val="none" w:sz="0" w:space="0" w:color="auto" w:frame="1"/>
          <w:lang w:eastAsia="ru-RU"/>
        </w:rPr>
        <w:t>объяснить</w:t>
      </w:r>
      <w:r>
        <w:rPr>
          <w:bdr w:val="none" w:sz="0" w:space="0" w:color="auto" w:frame="1"/>
          <w:lang w:eastAsia="ru-RU"/>
        </w:rPr>
        <w:t xml:space="preserve"> выбор Вами именно этой тематики. Далее, в других разделах</w:t>
      </w:r>
      <w:r w:rsidR="009B4FC8">
        <w:rPr>
          <w:bdr w:val="none" w:sz="0" w:space="0" w:color="auto" w:frame="1"/>
          <w:lang w:eastAsia="ru-RU"/>
        </w:rPr>
        <w:t>,</w:t>
      </w:r>
      <w:r>
        <w:rPr>
          <w:bdr w:val="none" w:sz="0" w:space="0" w:color="auto" w:frame="1"/>
          <w:lang w:eastAsia="ru-RU"/>
        </w:rPr>
        <w:t xml:space="preserve"> вы будете обосновывать свой выбор, здесь же важно </w:t>
      </w:r>
      <w:r w:rsidR="009B4FC8">
        <w:rPr>
          <w:bdr w:val="none" w:sz="0" w:space="0" w:color="auto" w:frame="1"/>
          <w:lang w:eastAsia="ru-RU"/>
        </w:rPr>
        <w:t>ответить на вопрос, чем он был обусловлен.</w:t>
      </w:r>
      <w:r w:rsidR="00F6375B">
        <w:rPr>
          <w:bdr w:val="none" w:sz="0" w:space="0" w:color="auto" w:frame="1"/>
          <w:lang w:eastAsia="ru-RU"/>
        </w:rPr>
        <w:t xml:space="preserve"> </w:t>
      </w:r>
      <w:r w:rsidR="00C80139">
        <w:rPr>
          <w:bdr w:val="none" w:sz="0" w:space="0" w:color="auto" w:frame="1"/>
          <w:lang w:eastAsia="ru-RU"/>
        </w:rPr>
        <w:t>Может быть,</w:t>
      </w:r>
      <w:r w:rsidR="00F6375B">
        <w:rPr>
          <w:bdr w:val="none" w:sz="0" w:space="0" w:color="auto" w:frame="1"/>
          <w:lang w:eastAsia="ru-RU"/>
        </w:rPr>
        <w:t xml:space="preserve"> потребностями</w:t>
      </w:r>
      <w:r w:rsidR="00F10077">
        <w:rPr>
          <w:bdr w:val="none" w:sz="0" w:space="0" w:color="auto" w:frame="1"/>
          <w:lang w:eastAsia="ru-RU"/>
        </w:rPr>
        <w:t xml:space="preserve"> </w:t>
      </w:r>
      <w:r w:rsidR="00F6375B">
        <w:rPr>
          <w:bdr w:val="none" w:sz="0" w:space="0" w:color="auto" w:frame="1"/>
          <w:lang w:eastAsia="ru-RU"/>
        </w:rPr>
        <w:t xml:space="preserve">контингента обучающихся, или традициями вашей организации, региональными особенностями или осознанием неких проблем или </w:t>
      </w:r>
      <w:r w:rsidR="00F10077">
        <w:rPr>
          <w:bdr w:val="none" w:sz="0" w:space="0" w:color="auto" w:frame="1"/>
          <w:lang w:eastAsia="ru-RU"/>
        </w:rPr>
        <w:t>дефицитов,</w:t>
      </w:r>
      <w:r w:rsidR="00F6375B">
        <w:rPr>
          <w:bdr w:val="none" w:sz="0" w:space="0" w:color="auto" w:frame="1"/>
          <w:lang w:eastAsia="ru-RU"/>
        </w:rPr>
        <w:t xml:space="preserve"> наблюдаемых в обществе. Может</w:t>
      </w:r>
      <w:r w:rsidR="009B4FC8">
        <w:rPr>
          <w:bdr w:val="none" w:sz="0" w:space="0" w:color="auto" w:frame="1"/>
          <w:lang w:eastAsia="ru-RU"/>
        </w:rPr>
        <w:t>,</w:t>
      </w:r>
      <w:r w:rsidR="00F6375B">
        <w:rPr>
          <w:bdr w:val="none" w:sz="0" w:space="0" w:color="auto" w:frame="1"/>
          <w:lang w:eastAsia="ru-RU"/>
        </w:rPr>
        <w:t xml:space="preserve"> тему подсказал</w:t>
      </w:r>
      <w:r w:rsidR="00C3665C">
        <w:rPr>
          <w:bdr w:val="none" w:sz="0" w:space="0" w:color="auto" w:frame="1"/>
          <w:lang w:eastAsia="ru-RU"/>
        </w:rPr>
        <w:t>а</w:t>
      </w:r>
      <w:r w:rsidR="00F6375B">
        <w:rPr>
          <w:bdr w:val="none" w:sz="0" w:space="0" w:color="auto" w:frame="1"/>
          <w:lang w:eastAsia="ru-RU"/>
        </w:rPr>
        <w:t xml:space="preserve"> инфраструктура или местоположение лагеря. </w:t>
      </w:r>
      <w:r w:rsidR="00F10077">
        <w:rPr>
          <w:bdr w:val="none" w:sz="0" w:space="0" w:color="auto" w:frame="1"/>
          <w:lang w:eastAsia="ru-RU"/>
        </w:rPr>
        <w:t>Главное,</w:t>
      </w:r>
      <w:r w:rsidR="00F6375B">
        <w:rPr>
          <w:bdr w:val="none" w:sz="0" w:space="0" w:color="auto" w:frame="1"/>
          <w:lang w:eastAsia="ru-RU"/>
        </w:rPr>
        <w:t xml:space="preserve"> чего не должно быть в этой части </w:t>
      </w:r>
      <w:r w:rsidR="009B4FC8" w:rsidRPr="009B4FC8">
        <w:rPr>
          <w:bdr w:val="none" w:sz="0" w:space="0" w:color="auto" w:frame="1"/>
          <w:lang w:eastAsia="ru-RU"/>
        </w:rPr>
        <w:t xml:space="preserve">― </w:t>
      </w:r>
      <w:r w:rsidR="00F6375B">
        <w:rPr>
          <w:bdr w:val="none" w:sz="0" w:space="0" w:color="auto" w:frame="1"/>
          <w:lang w:eastAsia="ru-RU"/>
        </w:rPr>
        <w:t xml:space="preserve"> это общих рассуждений о каникулярном отдыхе и его пользе для детей. Все ваши</w:t>
      </w:r>
      <w:r w:rsidR="00F10077">
        <w:rPr>
          <w:bdr w:val="none" w:sz="0" w:space="0" w:color="auto" w:frame="1"/>
          <w:lang w:eastAsia="ru-RU"/>
        </w:rPr>
        <w:t xml:space="preserve"> мысли должны быть изложены максимально сжато, четко и конкретно.</w:t>
      </w:r>
      <w:r w:rsidR="009B4FC8">
        <w:rPr>
          <w:bdr w:val="none" w:sz="0" w:space="0" w:color="auto" w:frame="1"/>
          <w:lang w:eastAsia="ru-RU"/>
        </w:rPr>
        <w:t xml:space="preserve"> </w:t>
      </w:r>
    </w:p>
    <w:p w14:paraId="6BB4B8F5" w14:textId="25B78740" w:rsidR="00F10077" w:rsidRDefault="00F10077" w:rsidP="00D25588">
      <w:pPr>
        <w:pStyle w:val="ae"/>
        <w:tabs>
          <w:tab w:val="left" w:pos="709"/>
        </w:tabs>
        <w:ind w:left="1134" w:right="859" w:firstLine="567"/>
        <w:jc w:val="both"/>
        <w:rPr>
          <w:sz w:val="18"/>
          <w:shd w:val="clear" w:color="auto" w:fill="FFFFFF"/>
        </w:rPr>
      </w:pPr>
      <w:r w:rsidRPr="00F10077">
        <w:rPr>
          <w:sz w:val="18"/>
          <w:shd w:val="clear" w:color="auto" w:fill="FFFFFF"/>
        </w:rPr>
        <w:t xml:space="preserve">Следующая часть пояснительной записки </w:t>
      </w:r>
      <w:r w:rsidR="009B4FC8" w:rsidRPr="009B4FC8">
        <w:rPr>
          <w:sz w:val="18"/>
          <w:shd w:val="clear" w:color="auto" w:fill="FFFFFF"/>
        </w:rPr>
        <w:t>―</w:t>
      </w:r>
      <w:r>
        <w:rPr>
          <w:sz w:val="18"/>
          <w:shd w:val="clear" w:color="auto" w:fill="FFFFFF"/>
        </w:rPr>
        <w:t xml:space="preserve"> </w:t>
      </w:r>
      <w:r w:rsidRPr="009B4FC8">
        <w:rPr>
          <w:b/>
          <w:sz w:val="18"/>
          <w:shd w:val="clear" w:color="auto" w:fill="FFFFFF"/>
        </w:rPr>
        <w:t>актуальность</w:t>
      </w:r>
      <w:r>
        <w:rPr>
          <w:sz w:val="18"/>
          <w:shd w:val="clear" w:color="auto" w:fill="FFFFFF"/>
        </w:rPr>
        <w:t>.</w:t>
      </w:r>
      <w:r w:rsidRPr="00F10077">
        <w:rPr>
          <w:sz w:val="18"/>
          <w:shd w:val="clear" w:color="auto" w:fill="FFFFFF"/>
        </w:rPr>
        <w:t xml:space="preserve"> </w:t>
      </w:r>
      <w:r>
        <w:rPr>
          <w:sz w:val="18"/>
          <w:shd w:val="clear" w:color="auto" w:fill="FFFFFF"/>
        </w:rPr>
        <w:t>В</w:t>
      </w:r>
      <w:r w:rsidRPr="00F10077">
        <w:rPr>
          <w:sz w:val="18"/>
          <w:shd w:val="clear" w:color="auto" w:fill="FFFFFF"/>
        </w:rPr>
        <w:t xml:space="preserve"> этой части следует ответить на вопрос</w:t>
      </w:r>
      <w:r>
        <w:rPr>
          <w:sz w:val="18"/>
          <w:shd w:val="clear" w:color="auto" w:fill="FFFFFF"/>
        </w:rPr>
        <w:t>,</w:t>
      </w:r>
      <w:r w:rsidRPr="00F10077">
        <w:rPr>
          <w:sz w:val="18"/>
          <w:shd w:val="clear" w:color="auto" w:fill="FFFFFF"/>
        </w:rPr>
        <w:t xml:space="preserve"> почему государств</w:t>
      </w:r>
      <w:r w:rsidR="00C3665C">
        <w:rPr>
          <w:sz w:val="18"/>
          <w:shd w:val="clear" w:color="auto" w:fill="FFFFFF"/>
        </w:rPr>
        <w:t>у</w:t>
      </w:r>
      <w:r w:rsidRPr="00F10077">
        <w:rPr>
          <w:sz w:val="18"/>
          <w:shd w:val="clear" w:color="auto" w:fill="FFFFFF"/>
        </w:rPr>
        <w:t xml:space="preserve"> и родителям</w:t>
      </w:r>
      <w:r>
        <w:rPr>
          <w:sz w:val="18"/>
          <w:shd w:val="clear" w:color="auto" w:fill="FFFFFF"/>
        </w:rPr>
        <w:t>,</w:t>
      </w:r>
      <w:r w:rsidRPr="00F10077">
        <w:rPr>
          <w:sz w:val="18"/>
          <w:shd w:val="clear" w:color="auto" w:fill="FFFFFF"/>
        </w:rPr>
        <w:t xml:space="preserve"> обществ</w:t>
      </w:r>
      <w:r w:rsidR="00C3665C">
        <w:rPr>
          <w:sz w:val="18"/>
          <w:shd w:val="clear" w:color="auto" w:fill="FFFFFF"/>
        </w:rPr>
        <w:t>у</w:t>
      </w:r>
      <w:r w:rsidRPr="00F10077">
        <w:rPr>
          <w:sz w:val="18"/>
          <w:shd w:val="clear" w:color="auto" w:fill="FFFFFF"/>
        </w:rPr>
        <w:t xml:space="preserve"> в целом</w:t>
      </w:r>
      <w:r w:rsidR="009B4FC8">
        <w:rPr>
          <w:sz w:val="18"/>
          <w:shd w:val="clear" w:color="auto" w:fill="FFFFFF"/>
        </w:rPr>
        <w:t>,</w:t>
      </w:r>
      <w:r w:rsidRPr="00F10077">
        <w:rPr>
          <w:sz w:val="18"/>
          <w:shd w:val="clear" w:color="auto" w:fill="FFFFFF"/>
        </w:rPr>
        <w:t xml:space="preserve"> как заказчику услуг по отдых</w:t>
      </w:r>
      <w:r>
        <w:rPr>
          <w:sz w:val="18"/>
          <w:shd w:val="clear" w:color="auto" w:fill="FFFFFF"/>
        </w:rPr>
        <w:t>у</w:t>
      </w:r>
      <w:r w:rsidRPr="00F10077">
        <w:rPr>
          <w:sz w:val="18"/>
          <w:shd w:val="clear" w:color="auto" w:fill="FFFFFF"/>
        </w:rPr>
        <w:t xml:space="preserve"> и оздоровлени</w:t>
      </w:r>
      <w:r>
        <w:rPr>
          <w:sz w:val="18"/>
          <w:shd w:val="clear" w:color="auto" w:fill="FFFFFF"/>
        </w:rPr>
        <w:t>ю</w:t>
      </w:r>
      <w:r w:rsidRPr="00F10077">
        <w:rPr>
          <w:sz w:val="18"/>
          <w:shd w:val="clear" w:color="auto" w:fill="FFFFFF"/>
        </w:rPr>
        <w:t xml:space="preserve"> детей и подростков</w:t>
      </w:r>
      <w:r>
        <w:rPr>
          <w:sz w:val="18"/>
          <w:shd w:val="clear" w:color="auto" w:fill="FFFFFF"/>
        </w:rPr>
        <w:t>,</w:t>
      </w:r>
      <w:r w:rsidRPr="00F10077">
        <w:rPr>
          <w:sz w:val="18"/>
          <w:shd w:val="clear" w:color="auto" w:fill="FFFFFF"/>
        </w:rPr>
        <w:t xml:space="preserve"> важно</w:t>
      </w:r>
      <w:r>
        <w:rPr>
          <w:sz w:val="18"/>
          <w:shd w:val="clear" w:color="auto" w:fill="FFFFFF"/>
        </w:rPr>
        <w:t>,</w:t>
      </w:r>
      <w:r w:rsidRPr="00F10077">
        <w:rPr>
          <w:sz w:val="18"/>
          <w:shd w:val="clear" w:color="auto" w:fill="FFFFFF"/>
        </w:rPr>
        <w:t xml:space="preserve"> чтобы тема была реализована в программе</w:t>
      </w:r>
      <w:r>
        <w:rPr>
          <w:sz w:val="18"/>
          <w:shd w:val="clear" w:color="auto" w:fill="FFFFFF"/>
        </w:rPr>
        <w:t>.</w:t>
      </w:r>
      <w:r w:rsidRPr="00F10077">
        <w:rPr>
          <w:sz w:val="18"/>
          <w:shd w:val="clear" w:color="auto" w:fill="FFFFFF"/>
        </w:rPr>
        <w:t xml:space="preserve"> </w:t>
      </w:r>
      <w:r w:rsidR="00C80139">
        <w:rPr>
          <w:sz w:val="18"/>
          <w:shd w:val="clear" w:color="auto" w:fill="FFFFFF"/>
        </w:rPr>
        <w:t>М</w:t>
      </w:r>
      <w:r w:rsidR="00C80139" w:rsidRPr="00F10077">
        <w:rPr>
          <w:sz w:val="18"/>
          <w:shd w:val="clear" w:color="auto" w:fill="FFFFFF"/>
        </w:rPr>
        <w:t>ожет быть,</w:t>
      </w:r>
      <w:r w:rsidRPr="00F10077">
        <w:rPr>
          <w:sz w:val="18"/>
          <w:shd w:val="clear" w:color="auto" w:fill="FFFFFF"/>
        </w:rPr>
        <w:t xml:space="preserve"> существу</w:t>
      </w:r>
      <w:r>
        <w:rPr>
          <w:sz w:val="18"/>
          <w:shd w:val="clear" w:color="auto" w:fill="FFFFFF"/>
        </w:rPr>
        <w:t>е</w:t>
      </w:r>
      <w:r w:rsidRPr="00F10077">
        <w:rPr>
          <w:sz w:val="18"/>
          <w:shd w:val="clear" w:color="auto" w:fill="FFFFFF"/>
        </w:rPr>
        <w:t>т проблем</w:t>
      </w:r>
      <w:r>
        <w:rPr>
          <w:sz w:val="18"/>
          <w:shd w:val="clear" w:color="auto" w:fill="FFFFFF"/>
        </w:rPr>
        <w:t>а</w:t>
      </w:r>
      <w:r w:rsidR="009B4FC8">
        <w:rPr>
          <w:sz w:val="18"/>
          <w:shd w:val="clear" w:color="auto" w:fill="FFFFFF"/>
        </w:rPr>
        <w:t>,</w:t>
      </w:r>
      <w:r w:rsidRPr="00F10077">
        <w:rPr>
          <w:sz w:val="18"/>
          <w:shd w:val="clear" w:color="auto" w:fill="FFFFFF"/>
        </w:rPr>
        <w:t xml:space="preserve"> значим</w:t>
      </w:r>
      <w:r>
        <w:rPr>
          <w:sz w:val="18"/>
          <w:shd w:val="clear" w:color="auto" w:fill="FFFFFF"/>
        </w:rPr>
        <w:t>ая</w:t>
      </w:r>
      <w:r w:rsidRPr="00F10077">
        <w:rPr>
          <w:sz w:val="18"/>
          <w:shd w:val="clear" w:color="auto" w:fill="FFFFFF"/>
        </w:rPr>
        <w:t xml:space="preserve"> для общества</w:t>
      </w:r>
      <w:r>
        <w:rPr>
          <w:sz w:val="18"/>
          <w:shd w:val="clear" w:color="auto" w:fill="FFFFFF"/>
        </w:rPr>
        <w:t>,</w:t>
      </w:r>
      <w:r w:rsidRPr="00F10077">
        <w:rPr>
          <w:sz w:val="18"/>
          <w:shd w:val="clear" w:color="auto" w:fill="FFFFFF"/>
        </w:rPr>
        <w:t xml:space="preserve"> на решение которой направлена </w:t>
      </w:r>
      <w:r w:rsidR="009278A3" w:rsidRPr="00F10077">
        <w:rPr>
          <w:sz w:val="18"/>
          <w:shd w:val="clear" w:color="auto" w:fill="FFFFFF"/>
        </w:rPr>
        <w:t>программа</w:t>
      </w:r>
      <w:r w:rsidR="009B4FC8">
        <w:rPr>
          <w:sz w:val="18"/>
          <w:shd w:val="clear" w:color="auto" w:fill="FFFFFF"/>
        </w:rPr>
        <w:t>,</w:t>
      </w:r>
      <w:r w:rsidR="009278A3" w:rsidRPr="00F10077">
        <w:rPr>
          <w:sz w:val="18"/>
          <w:shd w:val="clear" w:color="auto" w:fill="FFFFFF"/>
        </w:rPr>
        <w:t xml:space="preserve"> или некие дефициты,</w:t>
      </w:r>
      <w:r w:rsidRPr="00F10077">
        <w:rPr>
          <w:sz w:val="18"/>
          <w:shd w:val="clear" w:color="auto" w:fill="FFFFFF"/>
        </w:rPr>
        <w:t xml:space="preserve"> которые могут быть скорректированы благодаря вашей деятельности</w:t>
      </w:r>
      <w:r>
        <w:rPr>
          <w:sz w:val="18"/>
          <w:shd w:val="clear" w:color="auto" w:fill="FFFFFF"/>
        </w:rPr>
        <w:t>.</w:t>
      </w:r>
      <w:r w:rsidRPr="00F10077">
        <w:rPr>
          <w:sz w:val="18"/>
          <w:shd w:val="clear" w:color="auto" w:fill="FFFFFF"/>
        </w:rPr>
        <w:t xml:space="preserve"> </w:t>
      </w:r>
      <w:r>
        <w:rPr>
          <w:sz w:val="18"/>
          <w:shd w:val="clear" w:color="auto" w:fill="FFFFFF"/>
        </w:rPr>
        <w:t>А</w:t>
      </w:r>
      <w:r w:rsidRPr="00F10077">
        <w:rPr>
          <w:sz w:val="18"/>
          <w:shd w:val="clear" w:color="auto" w:fill="FFFFFF"/>
        </w:rPr>
        <w:t>ктуальность проблематики может быть доказана при помощи материалов</w:t>
      </w:r>
      <w:r>
        <w:rPr>
          <w:sz w:val="18"/>
          <w:shd w:val="clear" w:color="auto" w:fill="FFFFFF"/>
        </w:rPr>
        <w:t>,</w:t>
      </w:r>
      <w:r w:rsidRPr="00F10077">
        <w:rPr>
          <w:sz w:val="18"/>
          <w:shd w:val="clear" w:color="auto" w:fill="FFFFFF"/>
        </w:rPr>
        <w:t xml:space="preserve"> научных исследований</w:t>
      </w:r>
      <w:r>
        <w:rPr>
          <w:sz w:val="18"/>
          <w:shd w:val="clear" w:color="auto" w:fill="FFFFFF"/>
        </w:rPr>
        <w:t>,</w:t>
      </w:r>
      <w:r w:rsidRPr="00F10077">
        <w:rPr>
          <w:sz w:val="18"/>
          <w:shd w:val="clear" w:color="auto" w:fill="FFFFFF"/>
        </w:rPr>
        <w:t xml:space="preserve"> запрос</w:t>
      </w:r>
      <w:r w:rsidR="00C3665C">
        <w:rPr>
          <w:sz w:val="18"/>
          <w:shd w:val="clear" w:color="auto" w:fill="FFFFFF"/>
        </w:rPr>
        <w:t>а</w:t>
      </w:r>
      <w:r w:rsidRPr="00F10077">
        <w:rPr>
          <w:sz w:val="18"/>
          <w:shd w:val="clear" w:color="auto" w:fill="FFFFFF"/>
        </w:rPr>
        <w:t xml:space="preserve"> со стороны государства</w:t>
      </w:r>
      <w:r>
        <w:rPr>
          <w:sz w:val="18"/>
          <w:shd w:val="clear" w:color="auto" w:fill="FFFFFF"/>
        </w:rPr>
        <w:t>,</w:t>
      </w:r>
      <w:r w:rsidRPr="00F10077">
        <w:rPr>
          <w:sz w:val="18"/>
          <w:shd w:val="clear" w:color="auto" w:fill="FFFFFF"/>
        </w:rPr>
        <w:t xml:space="preserve"> сформулированного в стратегических документах</w:t>
      </w:r>
      <w:r>
        <w:rPr>
          <w:sz w:val="18"/>
          <w:shd w:val="clear" w:color="auto" w:fill="FFFFFF"/>
        </w:rPr>
        <w:t>,</w:t>
      </w:r>
      <w:r w:rsidRPr="00F10077">
        <w:rPr>
          <w:sz w:val="18"/>
          <w:shd w:val="clear" w:color="auto" w:fill="FFFFFF"/>
        </w:rPr>
        <w:t xml:space="preserve"> выступлениях первых лиц государства</w:t>
      </w:r>
      <w:r w:rsidR="009B4FC8">
        <w:rPr>
          <w:sz w:val="18"/>
          <w:shd w:val="clear" w:color="auto" w:fill="FFFFFF"/>
        </w:rPr>
        <w:t>,</w:t>
      </w:r>
      <w:r w:rsidRPr="00F10077">
        <w:rPr>
          <w:sz w:val="18"/>
          <w:shd w:val="clear" w:color="auto" w:fill="FFFFFF"/>
        </w:rPr>
        <w:t xml:space="preserve"> подкрепленные цитатами</w:t>
      </w:r>
      <w:r>
        <w:rPr>
          <w:sz w:val="18"/>
          <w:shd w:val="clear" w:color="auto" w:fill="FFFFFF"/>
        </w:rPr>
        <w:t>,</w:t>
      </w:r>
      <w:r w:rsidRPr="00F10077">
        <w:rPr>
          <w:sz w:val="18"/>
          <w:shd w:val="clear" w:color="auto" w:fill="FFFFFF"/>
        </w:rPr>
        <w:t xml:space="preserve"> ссылками на нормативные документы</w:t>
      </w:r>
      <w:r>
        <w:rPr>
          <w:sz w:val="18"/>
          <w:shd w:val="clear" w:color="auto" w:fill="FFFFFF"/>
        </w:rPr>
        <w:t>.</w:t>
      </w:r>
      <w:r w:rsidRPr="00F10077">
        <w:rPr>
          <w:sz w:val="18"/>
          <w:shd w:val="clear" w:color="auto" w:fill="FFFFFF"/>
        </w:rPr>
        <w:t xml:space="preserve"> </w:t>
      </w:r>
      <w:r>
        <w:rPr>
          <w:sz w:val="18"/>
          <w:shd w:val="clear" w:color="auto" w:fill="FFFFFF"/>
        </w:rPr>
        <w:t>А</w:t>
      </w:r>
      <w:r w:rsidRPr="00F10077">
        <w:rPr>
          <w:sz w:val="18"/>
          <w:shd w:val="clear" w:color="auto" w:fill="FFFFFF"/>
        </w:rPr>
        <w:t>ктуальность может быть региональн</w:t>
      </w:r>
      <w:r w:rsidR="009B4FC8">
        <w:rPr>
          <w:sz w:val="18"/>
          <w:shd w:val="clear" w:color="auto" w:fill="FFFFFF"/>
        </w:rPr>
        <w:t>о</w:t>
      </w:r>
      <w:r w:rsidRPr="00F10077">
        <w:rPr>
          <w:sz w:val="18"/>
          <w:shd w:val="clear" w:color="auto" w:fill="FFFFFF"/>
        </w:rPr>
        <w:t>й</w:t>
      </w:r>
      <w:r w:rsidR="009B4FC8">
        <w:rPr>
          <w:sz w:val="18"/>
          <w:shd w:val="clear" w:color="auto" w:fill="FFFFFF"/>
        </w:rPr>
        <w:t xml:space="preserve"> или заключаться в том, что</w:t>
      </w:r>
      <w:r w:rsidRPr="00F10077">
        <w:rPr>
          <w:sz w:val="18"/>
          <w:shd w:val="clear" w:color="auto" w:fill="FFFFFF"/>
        </w:rPr>
        <w:t xml:space="preserve"> </w:t>
      </w:r>
      <w:r w:rsidRPr="00F10077">
        <w:rPr>
          <w:sz w:val="18"/>
          <w:shd w:val="clear" w:color="auto" w:fill="FFFFFF"/>
        </w:rPr>
        <w:lastRenderedPageBreak/>
        <w:t>программа помогает решать проблемы</w:t>
      </w:r>
      <w:r>
        <w:rPr>
          <w:sz w:val="18"/>
          <w:shd w:val="clear" w:color="auto" w:fill="FFFFFF"/>
        </w:rPr>
        <w:t>,</w:t>
      </w:r>
      <w:r w:rsidRPr="00F10077">
        <w:rPr>
          <w:sz w:val="18"/>
          <w:shd w:val="clear" w:color="auto" w:fill="FFFFFF"/>
        </w:rPr>
        <w:t xml:space="preserve"> стоящие конкретно перед определенной социальной группой потенциальных участников</w:t>
      </w:r>
      <w:r>
        <w:rPr>
          <w:sz w:val="18"/>
          <w:shd w:val="clear" w:color="auto" w:fill="FFFFFF"/>
        </w:rPr>
        <w:t>.</w:t>
      </w:r>
      <w:r w:rsidRPr="00F10077">
        <w:rPr>
          <w:sz w:val="18"/>
          <w:shd w:val="clear" w:color="auto" w:fill="FFFFFF"/>
        </w:rPr>
        <w:t xml:space="preserve"> </w:t>
      </w:r>
      <w:r>
        <w:rPr>
          <w:sz w:val="18"/>
          <w:shd w:val="clear" w:color="auto" w:fill="FFFFFF"/>
        </w:rPr>
        <w:t>В</w:t>
      </w:r>
      <w:r w:rsidRPr="00F10077">
        <w:rPr>
          <w:sz w:val="18"/>
          <w:shd w:val="clear" w:color="auto" w:fill="FFFFFF"/>
        </w:rPr>
        <w:t xml:space="preserve"> любом случае</w:t>
      </w:r>
      <w:r w:rsidR="009B4FC8">
        <w:rPr>
          <w:sz w:val="18"/>
          <w:shd w:val="clear" w:color="auto" w:fill="FFFFFF"/>
        </w:rPr>
        <w:t>,</w:t>
      </w:r>
      <w:r w:rsidRPr="00F10077">
        <w:rPr>
          <w:sz w:val="18"/>
          <w:shd w:val="clear" w:color="auto" w:fill="FFFFFF"/>
        </w:rPr>
        <w:t xml:space="preserve"> актуальност</w:t>
      </w:r>
      <w:r>
        <w:rPr>
          <w:sz w:val="18"/>
          <w:shd w:val="clear" w:color="auto" w:fill="FFFFFF"/>
        </w:rPr>
        <w:t>ь</w:t>
      </w:r>
      <w:r w:rsidRPr="00F10077">
        <w:rPr>
          <w:sz w:val="18"/>
          <w:shd w:val="clear" w:color="auto" w:fill="FFFFFF"/>
        </w:rPr>
        <w:t xml:space="preserve"> отвечает на вопрос</w:t>
      </w:r>
      <w:r w:rsidR="00C3665C">
        <w:rPr>
          <w:sz w:val="18"/>
          <w:shd w:val="clear" w:color="auto" w:fill="FFFFFF"/>
        </w:rPr>
        <w:t>:</w:t>
      </w:r>
      <w:r w:rsidRPr="00F10077">
        <w:rPr>
          <w:sz w:val="18"/>
          <w:shd w:val="clear" w:color="auto" w:fill="FFFFFF"/>
        </w:rPr>
        <w:t xml:space="preserve"> </w:t>
      </w:r>
      <w:r w:rsidR="00C3665C">
        <w:rPr>
          <w:sz w:val="18"/>
          <w:shd w:val="clear" w:color="auto" w:fill="FFFFFF"/>
        </w:rPr>
        <w:t>«П</w:t>
      </w:r>
      <w:r w:rsidRPr="00F10077">
        <w:rPr>
          <w:sz w:val="18"/>
          <w:shd w:val="clear" w:color="auto" w:fill="FFFFFF"/>
        </w:rPr>
        <w:t>ри выборе темы программы</w:t>
      </w:r>
      <w:r w:rsidR="008C5553">
        <w:rPr>
          <w:sz w:val="18"/>
          <w:shd w:val="clear" w:color="auto" w:fill="FFFFFF"/>
        </w:rPr>
        <w:t xml:space="preserve"> вы ориентировались на запро</w:t>
      </w:r>
      <w:r w:rsidR="00C3665C">
        <w:rPr>
          <w:sz w:val="18"/>
          <w:shd w:val="clear" w:color="auto" w:fill="FFFFFF"/>
        </w:rPr>
        <w:t>с государства, общества или нет?»</w:t>
      </w:r>
    </w:p>
    <w:p w14:paraId="0F287D60" w14:textId="21523B8A" w:rsidR="008C5553" w:rsidRPr="008C5553" w:rsidRDefault="009B4FC8" w:rsidP="00D25588">
      <w:pPr>
        <w:pStyle w:val="ae"/>
        <w:tabs>
          <w:tab w:val="left" w:pos="709"/>
        </w:tabs>
        <w:ind w:left="1134" w:right="859" w:firstLine="567"/>
        <w:jc w:val="both"/>
        <w:rPr>
          <w:sz w:val="18"/>
          <w:lang w:eastAsia="ru-RU"/>
        </w:rPr>
      </w:pPr>
      <w:r>
        <w:rPr>
          <w:sz w:val="18"/>
          <w:lang w:eastAsia="ru-RU"/>
        </w:rPr>
        <w:t>В части "</w:t>
      </w:r>
      <w:r w:rsidR="008C5553" w:rsidRPr="009B4FC8">
        <w:rPr>
          <w:b/>
          <w:sz w:val="18"/>
          <w:lang w:eastAsia="ru-RU"/>
        </w:rPr>
        <w:t>П</w:t>
      </w:r>
      <w:r w:rsidRPr="009B4FC8">
        <w:rPr>
          <w:b/>
          <w:sz w:val="18"/>
          <w:lang w:eastAsia="ru-RU"/>
        </w:rPr>
        <w:t>едагогическая целесообразность</w:t>
      </w:r>
      <w:r w:rsidR="008C5553" w:rsidRPr="008C5553">
        <w:rPr>
          <w:sz w:val="18"/>
          <w:lang w:eastAsia="ru-RU"/>
        </w:rPr>
        <w:t>"</w:t>
      </w:r>
      <w:r>
        <w:rPr>
          <w:sz w:val="18"/>
          <w:lang w:eastAsia="ru-RU"/>
        </w:rPr>
        <w:t xml:space="preserve"> </w:t>
      </w:r>
      <w:r w:rsidR="008C5553" w:rsidRPr="008C5553">
        <w:rPr>
          <w:sz w:val="18"/>
          <w:lang w:eastAsia="ru-RU"/>
        </w:rPr>
        <w:t>пояснительной записк</w:t>
      </w:r>
      <w:r w:rsidR="008C5553">
        <w:rPr>
          <w:sz w:val="18"/>
          <w:lang w:eastAsia="ru-RU"/>
        </w:rPr>
        <w:t>и</w:t>
      </w:r>
      <w:r w:rsidR="008C5553" w:rsidRPr="008C5553">
        <w:rPr>
          <w:sz w:val="18"/>
          <w:lang w:eastAsia="ru-RU"/>
        </w:rPr>
        <w:t xml:space="preserve"> акцент делается на обучающ</w:t>
      </w:r>
      <w:r w:rsidR="008C5553">
        <w:rPr>
          <w:sz w:val="18"/>
          <w:lang w:eastAsia="ru-RU"/>
        </w:rPr>
        <w:t>е</w:t>
      </w:r>
      <w:r w:rsidR="008C5553" w:rsidRPr="008C5553">
        <w:rPr>
          <w:sz w:val="18"/>
          <w:lang w:eastAsia="ru-RU"/>
        </w:rPr>
        <w:t>мся</w:t>
      </w:r>
      <w:r>
        <w:rPr>
          <w:sz w:val="18"/>
          <w:lang w:eastAsia="ru-RU"/>
        </w:rPr>
        <w:t>,</w:t>
      </w:r>
      <w:r w:rsidR="008C5553" w:rsidRPr="008C5553">
        <w:rPr>
          <w:sz w:val="18"/>
          <w:lang w:eastAsia="ru-RU"/>
        </w:rPr>
        <w:t xml:space="preserve"> как субъект</w:t>
      </w:r>
      <w:r w:rsidR="008C5553">
        <w:rPr>
          <w:sz w:val="18"/>
          <w:lang w:eastAsia="ru-RU"/>
        </w:rPr>
        <w:t>е</w:t>
      </w:r>
      <w:r w:rsidR="008C5553" w:rsidRPr="008C5553">
        <w:rPr>
          <w:sz w:val="18"/>
          <w:lang w:eastAsia="ru-RU"/>
        </w:rPr>
        <w:t xml:space="preserve"> образовательного процесса</w:t>
      </w:r>
      <w:r>
        <w:rPr>
          <w:sz w:val="18"/>
          <w:lang w:eastAsia="ru-RU"/>
        </w:rPr>
        <w:t>,</w:t>
      </w:r>
      <w:r w:rsidR="008C5553" w:rsidRPr="008C5553">
        <w:rPr>
          <w:sz w:val="18"/>
          <w:lang w:eastAsia="ru-RU"/>
        </w:rPr>
        <w:t xml:space="preserve"> и рассматриваются как проектируемые изменения, так и способы, методы, технологии</w:t>
      </w:r>
      <w:r>
        <w:rPr>
          <w:sz w:val="18"/>
          <w:lang w:eastAsia="ru-RU"/>
        </w:rPr>
        <w:t>,</w:t>
      </w:r>
      <w:r w:rsidR="008C5553" w:rsidRPr="008C5553">
        <w:rPr>
          <w:sz w:val="18"/>
          <w:lang w:eastAsia="ru-RU"/>
        </w:rPr>
        <w:t xml:space="preserve"> при помощи которых достигаются результаты. Иными словами, описывая педагогическую целесообразность вашей программы вы даете ответ на вопрос</w:t>
      </w:r>
      <w:r>
        <w:rPr>
          <w:sz w:val="18"/>
          <w:lang w:eastAsia="ru-RU"/>
        </w:rPr>
        <w:t>ы:</w:t>
      </w:r>
      <w:r w:rsidR="008C5553" w:rsidRPr="008C5553">
        <w:rPr>
          <w:sz w:val="18"/>
          <w:lang w:eastAsia="ru-RU"/>
        </w:rPr>
        <w:t xml:space="preserve"> "</w:t>
      </w:r>
      <w:r w:rsidR="008C5553">
        <w:rPr>
          <w:sz w:val="18"/>
          <w:lang w:eastAsia="ru-RU"/>
        </w:rPr>
        <w:t>Ч</w:t>
      </w:r>
      <w:r w:rsidR="008C5553" w:rsidRPr="008C5553">
        <w:rPr>
          <w:sz w:val="18"/>
          <w:lang w:eastAsia="ru-RU"/>
        </w:rPr>
        <w:t>то программа меняет в ребёнке (подростке), чему он обучается, что в нём развивается</w:t>
      </w:r>
      <w:r w:rsidR="00C3665C">
        <w:rPr>
          <w:sz w:val="18"/>
          <w:lang w:eastAsia="ru-RU"/>
        </w:rPr>
        <w:t>?</w:t>
      </w:r>
      <w:r w:rsidR="008C5553" w:rsidRPr="008C5553">
        <w:rPr>
          <w:sz w:val="18"/>
          <w:lang w:eastAsia="ru-RU"/>
        </w:rPr>
        <w:t xml:space="preserve"> </w:t>
      </w:r>
      <w:r w:rsidR="00BE01EC">
        <w:rPr>
          <w:sz w:val="18"/>
          <w:lang w:eastAsia="ru-RU"/>
        </w:rPr>
        <w:t>К</w:t>
      </w:r>
      <w:r w:rsidR="008C5553" w:rsidRPr="008C5553">
        <w:rPr>
          <w:sz w:val="18"/>
          <w:lang w:eastAsia="ru-RU"/>
        </w:rPr>
        <w:t>ак реализуются педагог</w:t>
      </w:r>
      <w:r w:rsidR="00BE01EC">
        <w:rPr>
          <w:sz w:val="18"/>
          <w:lang w:eastAsia="ru-RU"/>
        </w:rPr>
        <w:t xml:space="preserve">ические идеи? Через какие формы, </w:t>
      </w:r>
      <w:r w:rsidR="008C5553" w:rsidRPr="008C5553">
        <w:rPr>
          <w:sz w:val="18"/>
          <w:lang w:eastAsia="ru-RU"/>
        </w:rPr>
        <w:t xml:space="preserve">методы и технологии обучения и воспитания </w:t>
      </w:r>
      <w:r w:rsidR="00BE01EC">
        <w:rPr>
          <w:sz w:val="18"/>
          <w:lang w:eastAsia="ru-RU"/>
        </w:rPr>
        <w:t>(</w:t>
      </w:r>
      <w:r w:rsidR="008C5553" w:rsidRPr="008C5553">
        <w:rPr>
          <w:sz w:val="18"/>
          <w:lang w:eastAsia="ru-RU"/>
        </w:rPr>
        <w:t>активные методы обучения</w:t>
      </w:r>
      <w:r w:rsidR="00BE01EC">
        <w:rPr>
          <w:sz w:val="18"/>
          <w:lang w:eastAsia="ru-RU"/>
        </w:rPr>
        <w:t>,</w:t>
      </w:r>
      <w:r w:rsidR="008C5553" w:rsidRPr="008C5553">
        <w:rPr>
          <w:sz w:val="18"/>
          <w:lang w:eastAsia="ru-RU"/>
        </w:rPr>
        <w:t xml:space="preserve"> дифференциально</w:t>
      </w:r>
      <w:r w:rsidR="00BE01EC">
        <w:rPr>
          <w:sz w:val="18"/>
          <w:lang w:eastAsia="ru-RU"/>
        </w:rPr>
        <w:t>е</w:t>
      </w:r>
      <w:r w:rsidR="008C5553" w:rsidRPr="008C5553">
        <w:rPr>
          <w:sz w:val="18"/>
          <w:lang w:eastAsia="ru-RU"/>
        </w:rPr>
        <w:t xml:space="preserve"> обучени</w:t>
      </w:r>
      <w:r w:rsidR="00BE01EC">
        <w:rPr>
          <w:sz w:val="18"/>
          <w:lang w:eastAsia="ru-RU"/>
        </w:rPr>
        <w:t>е</w:t>
      </w:r>
      <w:r w:rsidR="008C5553" w:rsidRPr="008C5553">
        <w:rPr>
          <w:sz w:val="18"/>
          <w:lang w:eastAsia="ru-RU"/>
        </w:rPr>
        <w:t>, технологии проектной деятельности, кейс</w:t>
      </w:r>
      <w:r>
        <w:rPr>
          <w:sz w:val="18"/>
          <w:lang w:eastAsia="ru-RU"/>
        </w:rPr>
        <w:t>-технологии, игровые технологии; м</w:t>
      </w:r>
      <w:r w:rsidR="008C5553" w:rsidRPr="008C5553">
        <w:rPr>
          <w:sz w:val="18"/>
          <w:lang w:eastAsia="ru-RU"/>
        </w:rPr>
        <w:t>етоды к</w:t>
      </w:r>
      <w:r>
        <w:rPr>
          <w:sz w:val="18"/>
          <w:lang w:eastAsia="ru-RU"/>
        </w:rPr>
        <w:t xml:space="preserve">онтроля и управления процессом, </w:t>
      </w:r>
      <w:r w:rsidR="008C5553" w:rsidRPr="008C5553">
        <w:rPr>
          <w:sz w:val="18"/>
          <w:lang w:eastAsia="ru-RU"/>
        </w:rPr>
        <w:t>в том числе мониторинга, систем</w:t>
      </w:r>
      <w:r w:rsidR="00BE01EC">
        <w:rPr>
          <w:sz w:val="18"/>
          <w:lang w:eastAsia="ru-RU"/>
        </w:rPr>
        <w:t>ы</w:t>
      </w:r>
      <w:r>
        <w:rPr>
          <w:sz w:val="18"/>
          <w:lang w:eastAsia="ru-RU"/>
        </w:rPr>
        <w:t xml:space="preserve"> мотивации и стимулирования)?</w:t>
      </w:r>
    </w:p>
    <w:p w14:paraId="1F5E94C8" w14:textId="77777777" w:rsidR="008C5553" w:rsidRPr="008C5553" w:rsidRDefault="00BE01EC" w:rsidP="00D25588">
      <w:pPr>
        <w:pStyle w:val="ae"/>
        <w:tabs>
          <w:tab w:val="left" w:pos="709"/>
        </w:tabs>
        <w:ind w:left="1134" w:right="859" w:firstLine="567"/>
        <w:jc w:val="both"/>
        <w:rPr>
          <w:sz w:val="18"/>
          <w:lang w:eastAsia="ru-RU"/>
        </w:rPr>
      </w:pPr>
      <w:r>
        <w:rPr>
          <w:sz w:val="18"/>
          <w:lang w:eastAsia="ru-RU"/>
        </w:rPr>
        <w:t>С</w:t>
      </w:r>
      <w:r w:rsidR="008C5553" w:rsidRPr="008C5553">
        <w:rPr>
          <w:sz w:val="18"/>
          <w:lang w:eastAsia="ru-RU"/>
        </w:rPr>
        <w:t xml:space="preserve">ледующая часть пояснительной записки посвящена </w:t>
      </w:r>
      <w:r w:rsidR="008C5553" w:rsidRPr="009B4FC8">
        <w:rPr>
          <w:b/>
          <w:sz w:val="18"/>
          <w:lang w:eastAsia="ru-RU"/>
        </w:rPr>
        <w:t>преемственности</w:t>
      </w:r>
      <w:r w:rsidR="008C5553" w:rsidRPr="008C5553">
        <w:rPr>
          <w:sz w:val="18"/>
          <w:lang w:eastAsia="ru-RU"/>
        </w:rPr>
        <w:t xml:space="preserve"> и </w:t>
      </w:r>
      <w:r w:rsidR="008C5553" w:rsidRPr="00E12573">
        <w:rPr>
          <w:sz w:val="18"/>
          <w:lang w:eastAsia="ru-RU"/>
        </w:rPr>
        <w:t>новизне</w:t>
      </w:r>
      <w:r w:rsidR="008C5553" w:rsidRPr="008C5553">
        <w:rPr>
          <w:sz w:val="18"/>
          <w:lang w:eastAsia="ru-RU"/>
        </w:rPr>
        <w:t>. Если ваша</w:t>
      </w:r>
      <w:r w:rsidR="00C3665C">
        <w:rPr>
          <w:sz w:val="18"/>
          <w:lang w:eastAsia="ru-RU"/>
        </w:rPr>
        <w:t>,</w:t>
      </w:r>
      <w:r w:rsidR="008C5553" w:rsidRPr="008C5553">
        <w:rPr>
          <w:sz w:val="18"/>
          <w:lang w:eastAsia="ru-RU"/>
        </w:rPr>
        <w:t xml:space="preserve"> пусть даже абсолютно новая программа</w:t>
      </w:r>
      <w:r w:rsidR="00C3665C">
        <w:rPr>
          <w:sz w:val="18"/>
          <w:lang w:eastAsia="ru-RU"/>
        </w:rPr>
        <w:t>,</w:t>
      </w:r>
      <w:r w:rsidR="008C5553" w:rsidRPr="008C5553">
        <w:rPr>
          <w:sz w:val="18"/>
          <w:lang w:eastAsia="ru-RU"/>
        </w:rPr>
        <w:t xml:space="preserve"> базируется на опыте реализации чего-то подобного, </w:t>
      </w:r>
      <w:r w:rsidRPr="008C5553">
        <w:rPr>
          <w:sz w:val="18"/>
          <w:lang w:eastAsia="ru-RU"/>
        </w:rPr>
        <w:t>буд</w:t>
      </w:r>
      <w:r>
        <w:rPr>
          <w:sz w:val="18"/>
          <w:lang w:eastAsia="ru-RU"/>
        </w:rPr>
        <w:t xml:space="preserve">ь </w:t>
      </w:r>
      <w:r w:rsidRPr="008C5553">
        <w:rPr>
          <w:sz w:val="18"/>
          <w:lang w:eastAsia="ru-RU"/>
        </w:rPr>
        <w:t>то</w:t>
      </w:r>
      <w:r w:rsidR="008C5553" w:rsidRPr="008C5553">
        <w:rPr>
          <w:sz w:val="18"/>
          <w:lang w:eastAsia="ru-RU"/>
        </w:rPr>
        <w:t xml:space="preserve"> схожая тематика, система работы или технология, об этом стоит упомянуть перед </w:t>
      </w:r>
      <w:r w:rsidR="00E16ED2" w:rsidRPr="008C5553">
        <w:rPr>
          <w:sz w:val="18"/>
          <w:lang w:eastAsia="ru-RU"/>
        </w:rPr>
        <w:t>тем,</w:t>
      </w:r>
      <w:r w:rsidR="008C5553" w:rsidRPr="008C5553">
        <w:rPr>
          <w:sz w:val="18"/>
          <w:lang w:eastAsia="ru-RU"/>
        </w:rPr>
        <w:t xml:space="preserve"> как рассказывать о </w:t>
      </w:r>
      <w:r w:rsidRPr="008C5553">
        <w:rPr>
          <w:sz w:val="18"/>
          <w:lang w:eastAsia="ru-RU"/>
        </w:rPr>
        <w:t>тех инновациях,</w:t>
      </w:r>
      <w:r w:rsidR="00C3665C">
        <w:rPr>
          <w:sz w:val="18"/>
          <w:lang w:eastAsia="ru-RU"/>
        </w:rPr>
        <w:t xml:space="preserve"> которые вы в</w:t>
      </w:r>
      <w:r w:rsidR="008C5553" w:rsidRPr="008C5553">
        <w:rPr>
          <w:sz w:val="18"/>
          <w:lang w:eastAsia="ru-RU"/>
        </w:rPr>
        <w:t>ложили в программу. Если данная программа является логическим продолжением предыдущей</w:t>
      </w:r>
      <w:r w:rsidR="00C3665C">
        <w:rPr>
          <w:sz w:val="18"/>
          <w:lang w:eastAsia="ru-RU"/>
        </w:rPr>
        <w:t>,</w:t>
      </w:r>
      <w:r w:rsidR="008C5553" w:rsidRPr="008C5553">
        <w:rPr>
          <w:sz w:val="18"/>
          <w:lang w:eastAsia="ru-RU"/>
        </w:rPr>
        <w:t xml:space="preserve"> стоит кратко провести анализ </w:t>
      </w:r>
      <w:r>
        <w:rPr>
          <w:sz w:val="18"/>
          <w:lang w:eastAsia="ru-RU"/>
        </w:rPr>
        <w:t xml:space="preserve">ее </w:t>
      </w:r>
      <w:r w:rsidR="008C5553" w:rsidRPr="008C5553">
        <w:rPr>
          <w:sz w:val="18"/>
          <w:lang w:eastAsia="ru-RU"/>
        </w:rPr>
        <w:t>сильных и слабых сторон</w:t>
      </w:r>
      <w:r w:rsidR="00C3665C">
        <w:rPr>
          <w:sz w:val="18"/>
          <w:lang w:eastAsia="ru-RU"/>
        </w:rPr>
        <w:t>,</w:t>
      </w:r>
      <w:r w:rsidR="008C5553" w:rsidRPr="008C5553">
        <w:rPr>
          <w:sz w:val="18"/>
          <w:lang w:eastAsia="ru-RU"/>
        </w:rPr>
        <w:t xml:space="preserve"> и уже исходя из этого описыва</w:t>
      </w:r>
      <w:r>
        <w:rPr>
          <w:sz w:val="18"/>
          <w:lang w:eastAsia="ru-RU"/>
        </w:rPr>
        <w:t>ть</w:t>
      </w:r>
      <w:r w:rsidR="008C5553" w:rsidRPr="008C5553">
        <w:rPr>
          <w:sz w:val="18"/>
          <w:lang w:eastAsia="ru-RU"/>
        </w:rPr>
        <w:t>, что нового вы в нее</w:t>
      </w:r>
      <w:r>
        <w:rPr>
          <w:sz w:val="18"/>
          <w:lang w:eastAsia="ru-RU"/>
        </w:rPr>
        <w:t xml:space="preserve"> </w:t>
      </w:r>
      <w:r w:rsidR="008C5553" w:rsidRPr="008C5553">
        <w:rPr>
          <w:sz w:val="18"/>
          <w:lang w:eastAsia="ru-RU"/>
        </w:rPr>
        <w:t>внесли.</w:t>
      </w:r>
    </w:p>
    <w:p w14:paraId="0A7E8C62" w14:textId="4B089BFA" w:rsidR="008C5553" w:rsidRDefault="008C5553" w:rsidP="00D25588">
      <w:pPr>
        <w:pStyle w:val="ae"/>
        <w:tabs>
          <w:tab w:val="left" w:pos="709"/>
        </w:tabs>
        <w:ind w:left="1134" w:right="859" w:firstLine="567"/>
        <w:jc w:val="both"/>
        <w:rPr>
          <w:sz w:val="18"/>
          <w:lang w:eastAsia="ru-RU"/>
        </w:rPr>
      </w:pPr>
      <w:r w:rsidRPr="008C5553">
        <w:rPr>
          <w:sz w:val="18"/>
          <w:lang w:eastAsia="ru-RU"/>
        </w:rPr>
        <w:t>Теперь остановимся на части "</w:t>
      </w:r>
      <w:r w:rsidR="00BE01EC" w:rsidRPr="00E12573">
        <w:rPr>
          <w:b/>
          <w:sz w:val="18"/>
          <w:lang w:eastAsia="ru-RU"/>
        </w:rPr>
        <w:t>Н</w:t>
      </w:r>
      <w:r w:rsidRPr="00E12573">
        <w:rPr>
          <w:b/>
          <w:sz w:val="18"/>
          <w:lang w:eastAsia="ru-RU"/>
        </w:rPr>
        <w:t>овизна</w:t>
      </w:r>
      <w:r w:rsidRPr="008C5553">
        <w:rPr>
          <w:sz w:val="18"/>
          <w:lang w:eastAsia="ru-RU"/>
        </w:rPr>
        <w:t xml:space="preserve">" пояснительные записки. Это часть традиционно вызывает наибольшее затруднение </w:t>
      </w:r>
      <w:r w:rsidR="00E12573">
        <w:rPr>
          <w:sz w:val="18"/>
          <w:lang w:eastAsia="ru-RU"/>
        </w:rPr>
        <w:t>со стороны</w:t>
      </w:r>
      <w:r w:rsidRPr="008C5553">
        <w:rPr>
          <w:sz w:val="18"/>
          <w:lang w:eastAsia="ru-RU"/>
        </w:rPr>
        <w:t xml:space="preserve"> разработчиков программы. В этой части важно ответить на вопрос "</w:t>
      </w:r>
      <w:r w:rsidR="00BE01EC">
        <w:rPr>
          <w:sz w:val="18"/>
          <w:lang w:eastAsia="ru-RU"/>
        </w:rPr>
        <w:t>Ч</w:t>
      </w:r>
      <w:r w:rsidRPr="008C5553">
        <w:rPr>
          <w:sz w:val="18"/>
          <w:lang w:eastAsia="ru-RU"/>
        </w:rPr>
        <w:t>то нового в вашей программе</w:t>
      </w:r>
      <w:r w:rsidR="00BE01EC">
        <w:rPr>
          <w:sz w:val="18"/>
          <w:lang w:eastAsia="ru-RU"/>
        </w:rPr>
        <w:t>?</w:t>
      </w:r>
      <w:r w:rsidRPr="008C5553">
        <w:rPr>
          <w:sz w:val="18"/>
          <w:lang w:eastAsia="ru-RU"/>
        </w:rPr>
        <w:t>"</w:t>
      </w:r>
      <w:r w:rsidR="00BE01EC">
        <w:rPr>
          <w:sz w:val="18"/>
          <w:lang w:eastAsia="ru-RU"/>
        </w:rPr>
        <w:t>. Э</w:t>
      </w:r>
      <w:r w:rsidRPr="008C5553">
        <w:rPr>
          <w:sz w:val="18"/>
          <w:lang w:eastAsia="ru-RU"/>
        </w:rPr>
        <w:t>то может быть тематика, ключевые мероприятия, использование инновационных</w:t>
      </w:r>
      <w:r w:rsidR="00BE01EC">
        <w:rPr>
          <w:sz w:val="18"/>
          <w:lang w:eastAsia="ru-RU"/>
        </w:rPr>
        <w:t>,</w:t>
      </w:r>
      <w:r w:rsidRPr="008C5553">
        <w:rPr>
          <w:sz w:val="18"/>
          <w:lang w:eastAsia="ru-RU"/>
        </w:rPr>
        <w:t xml:space="preserve"> ранн</w:t>
      </w:r>
      <w:r w:rsidR="00BE01EC">
        <w:rPr>
          <w:sz w:val="18"/>
          <w:lang w:eastAsia="ru-RU"/>
        </w:rPr>
        <w:t>ее</w:t>
      </w:r>
      <w:r w:rsidRPr="008C5553">
        <w:rPr>
          <w:sz w:val="18"/>
          <w:lang w:eastAsia="ru-RU"/>
        </w:rPr>
        <w:t xml:space="preserve"> неиспользованных</w:t>
      </w:r>
      <w:r w:rsidR="00E12573">
        <w:rPr>
          <w:sz w:val="18"/>
          <w:lang w:eastAsia="ru-RU"/>
        </w:rPr>
        <w:t>,</w:t>
      </w:r>
      <w:r w:rsidRPr="008C5553">
        <w:rPr>
          <w:sz w:val="18"/>
          <w:lang w:eastAsia="ru-RU"/>
        </w:rPr>
        <w:t xml:space="preserve"> технологий, систем</w:t>
      </w:r>
      <w:r w:rsidR="00BE01EC">
        <w:rPr>
          <w:sz w:val="18"/>
          <w:lang w:eastAsia="ru-RU"/>
        </w:rPr>
        <w:t>а</w:t>
      </w:r>
      <w:r w:rsidRPr="008C5553">
        <w:rPr>
          <w:sz w:val="18"/>
          <w:lang w:eastAsia="ru-RU"/>
        </w:rPr>
        <w:t xml:space="preserve"> мотивации и стимулирования. </w:t>
      </w:r>
      <w:r w:rsidR="00E16ED2">
        <w:rPr>
          <w:sz w:val="18"/>
          <w:lang w:eastAsia="ru-RU"/>
        </w:rPr>
        <w:t>К</w:t>
      </w:r>
      <w:r w:rsidR="00E16ED2" w:rsidRPr="008C5553">
        <w:rPr>
          <w:sz w:val="18"/>
          <w:lang w:eastAsia="ru-RU"/>
        </w:rPr>
        <w:t>онечно,</w:t>
      </w:r>
      <w:r w:rsidRPr="008C5553">
        <w:rPr>
          <w:sz w:val="18"/>
          <w:lang w:eastAsia="ru-RU"/>
        </w:rPr>
        <w:t xml:space="preserve"> очень здорово, если вы смогли придумать что-то действительно новое</w:t>
      </w:r>
      <w:r w:rsidR="00C3665C">
        <w:rPr>
          <w:sz w:val="18"/>
          <w:lang w:eastAsia="ru-RU"/>
        </w:rPr>
        <w:t>.</w:t>
      </w:r>
      <w:r w:rsidRPr="008C5553">
        <w:rPr>
          <w:sz w:val="18"/>
          <w:lang w:eastAsia="ru-RU"/>
        </w:rPr>
        <w:t xml:space="preserve"> </w:t>
      </w:r>
      <w:r w:rsidR="00C3665C">
        <w:rPr>
          <w:sz w:val="18"/>
          <w:lang w:eastAsia="ru-RU"/>
        </w:rPr>
        <w:t>Н</w:t>
      </w:r>
      <w:r w:rsidRPr="008C5553">
        <w:rPr>
          <w:sz w:val="18"/>
          <w:lang w:eastAsia="ru-RU"/>
        </w:rPr>
        <w:t xml:space="preserve">о следует </w:t>
      </w:r>
      <w:r w:rsidR="00BE01EC" w:rsidRPr="008C5553">
        <w:rPr>
          <w:sz w:val="18"/>
          <w:lang w:eastAsia="ru-RU"/>
        </w:rPr>
        <w:t>заметить,</w:t>
      </w:r>
      <w:r w:rsidRPr="008C5553">
        <w:rPr>
          <w:sz w:val="18"/>
          <w:lang w:eastAsia="ru-RU"/>
        </w:rPr>
        <w:t xml:space="preserve"> </w:t>
      </w:r>
      <w:r w:rsidR="00BE01EC" w:rsidRPr="008C5553">
        <w:rPr>
          <w:sz w:val="18"/>
          <w:lang w:eastAsia="ru-RU"/>
        </w:rPr>
        <w:t>что,</w:t>
      </w:r>
      <w:r w:rsidRPr="008C5553">
        <w:rPr>
          <w:sz w:val="18"/>
          <w:lang w:eastAsia="ru-RU"/>
        </w:rPr>
        <w:t xml:space="preserve"> если вы впервые в конкретном лагере взяли</w:t>
      </w:r>
      <w:r w:rsidR="00BA737B">
        <w:rPr>
          <w:sz w:val="18"/>
          <w:lang w:eastAsia="ru-RU"/>
        </w:rPr>
        <w:t>сь</w:t>
      </w:r>
      <w:r w:rsidRPr="008C5553">
        <w:rPr>
          <w:sz w:val="18"/>
          <w:lang w:eastAsia="ru-RU"/>
        </w:rPr>
        <w:t xml:space="preserve"> за определенную тему</w:t>
      </w:r>
      <w:r w:rsidR="00E12573">
        <w:rPr>
          <w:sz w:val="18"/>
          <w:lang w:eastAsia="ru-RU"/>
        </w:rPr>
        <w:t>,</w:t>
      </w:r>
      <w:r w:rsidRPr="008C5553">
        <w:rPr>
          <w:sz w:val="18"/>
          <w:lang w:eastAsia="ru-RU"/>
        </w:rPr>
        <w:t xml:space="preserve"> или использова</w:t>
      </w:r>
      <w:r w:rsidR="00BA737B">
        <w:rPr>
          <w:sz w:val="18"/>
          <w:lang w:eastAsia="ru-RU"/>
        </w:rPr>
        <w:t>ли</w:t>
      </w:r>
      <w:r w:rsidRPr="008C5553">
        <w:rPr>
          <w:sz w:val="18"/>
          <w:lang w:eastAsia="ru-RU"/>
        </w:rPr>
        <w:t xml:space="preserve"> технологию</w:t>
      </w:r>
      <w:r w:rsidR="00E12573">
        <w:rPr>
          <w:sz w:val="18"/>
          <w:lang w:eastAsia="ru-RU"/>
        </w:rPr>
        <w:t>,</w:t>
      </w:r>
      <w:r w:rsidRPr="008C5553">
        <w:rPr>
          <w:sz w:val="18"/>
          <w:lang w:eastAsia="ru-RU"/>
        </w:rPr>
        <w:t xml:space="preserve"> ни разу не реализован</w:t>
      </w:r>
      <w:r w:rsidR="00BE01EC">
        <w:rPr>
          <w:sz w:val="18"/>
          <w:lang w:eastAsia="ru-RU"/>
        </w:rPr>
        <w:t>ную</w:t>
      </w:r>
      <w:r w:rsidRPr="008C5553">
        <w:rPr>
          <w:sz w:val="18"/>
          <w:lang w:eastAsia="ru-RU"/>
        </w:rPr>
        <w:t xml:space="preserve"> в вашей организации ранее</w:t>
      </w:r>
      <w:r w:rsidR="00BE01EC">
        <w:rPr>
          <w:sz w:val="18"/>
          <w:lang w:eastAsia="ru-RU"/>
        </w:rPr>
        <w:t>,</w:t>
      </w:r>
      <w:r w:rsidRPr="008C5553">
        <w:rPr>
          <w:sz w:val="18"/>
          <w:lang w:eastAsia="ru-RU"/>
        </w:rPr>
        <w:t xml:space="preserve"> это тоже будет</w:t>
      </w:r>
      <w:r w:rsidR="00E12573">
        <w:rPr>
          <w:sz w:val="18"/>
          <w:lang w:eastAsia="ru-RU"/>
        </w:rPr>
        <w:t xml:space="preserve"> новизной</w:t>
      </w:r>
      <w:r w:rsidRPr="008C5553">
        <w:rPr>
          <w:sz w:val="18"/>
          <w:lang w:eastAsia="ru-RU"/>
        </w:rPr>
        <w:t xml:space="preserve"> вашей программы и вашего лагеря.</w:t>
      </w:r>
    </w:p>
    <w:p w14:paraId="33DC4945" w14:textId="71F7AC07" w:rsidR="00075D01" w:rsidRDefault="00075D01" w:rsidP="00D25588">
      <w:pPr>
        <w:pStyle w:val="ae"/>
        <w:tabs>
          <w:tab w:val="left" w:pos="709"/>
        </w:tabs>
        <w:ind w:left="1134" w:right="859" w:firstLine="567"/>
        <w:jc w:val="both"/>
        <w:rPr>
          <w:sz w:val="18"/>
          <w:lang w:eastAsia="ru-RU"/>
        </w:rPr>
      </w:pPr>
      <w:r w:rsidRPr="00075D01">
        <w:rPr>
          <w:sz w:val="18"/>
          <w:lang w:eastAsia="ru-RU"/>
        </w:rPr>
        <w:t xml:space="preserve">Итак, давайте подведем промежуточный итог. </w:t>
      </w:r>
      <w:r>
        <w:rPr>
          <w:sz w:val="18"/>
          <w:lang w:eastAsia="ru-RU"/>
        </w:rPr>
        <w:t>В</w:t>
      </w:r>
      <w:r w:rsidRPr="00075D01">
        <w:rPr>
          <w:sz w:val="18"/>
          <w:lang w:eastAsia="ru-RU"/>
        </w:rPr>
        <w:t xml:space="preserve"> пояснительной записке вы обозначили тему вашей программы, доказали её значимость для государства, нацеленн</w:t>
      </w:r>
      <w:r>
        <w:rPr>
          <w:sz w:val="18"/>
          <w:lang w:eastAsia="ru-RU"/>
        </w:rPr>
        <w:t>ость</w:t>
      </w:r>
      <w:r w:rsidRPr="00075D01">
        <w:rPr>
          <w:sz w:val="18"/>
          <w:lang w:eastAsia="ru-RU"/>
        </w:rPr>
        <w:t xml:space="preserve"> на решение </w:t>
      </w:r>
      <w:r w:rsidR="009278A3" w:rsidRPr="00075D01">
        <w:rPr>
          <w:sz w:val="18"/>
          <w:lang w:eastAsia="ru-RU"/>
        </w:rPr>
        <w:t>актуальных проблем,</w:t>
      </w:r>
      <w:r w:rsidRPr="00075D01">
        <w:rPr>
          <w:sz w:val="18"/>
          <w:lang w:eastAsia="ru-RU"/>
        </w:rPr>
        <w:t xml:space="preserve"> стоящих перед обществом, и вместе с тем полезность для развития конкретного ребёнка или подростка, который будет принимать в ней участие. </w:t>
      </w:r>
      <w:r>
        <w:rPr>
          <w:sz w:val="18"/>
          <w:lang w:eastAsia="ru-RU"/>
        </w:rPr>
        <w:t xml:space="preserve">Обозначили основные педагогические технологии, методы и формы </w:t>
      </w:r>
      <w:r>
        <w:rPr>
          <w:sz w:val="18"/>
          <w:lang w:eastAsia="ru-RU"/>
        </w:rPr>
        <w:lastRenderedPageBreak/>
        <w:t xml:space="preserve">работы, которые будут системообразующими и позволят достигнуть поставленных задач, а </w:t>
      </w:r>
      <w:r w:rsidRPr="00075D01">
        <w:rPr>
          <w:sz w:val="18"/>
          <w:lang w:eastAsia="ru-RU"/>
        </w:rPr>
        <w:t xml:space="preserve">также презентовали свой опыт в данной </w:t>
      </w:r>
      <w:r w:rsidR="00E12573">
        <w:rPr>
          <w:sz w:val="18"/>
          <w:lang w:eastAsia="ru-RU"/>
        </w:rPr>
        <w:t>области и обозначили те аспекты</w:t>
      </w:r>
      <w:r w:rsidRPr="00075D01">
        <w:rPr>
          <w:sz w:val="18"/>
          <w:lang w:eastAsia="ru-RU"/>
        </w:rPr>
        <w:t xml:space="preserve"> в программе</w:t>
      </w:r>
      <w:r w:rsidR="00E12573">
        <w:rPr>
          <w:sz w:val="18"/>
          <w:lang w:eastAsia="ru-RU"/>
        </w:rPr>
        <w:t>,</w:t>
      </w:r>
      <w:r w:rsidRPr="00075D01">
        <w:rPr>
          <w:sz w:val="18"/>
          <w:lang w:eastAsia="ru-RU"/>
        </w:rPr>
        <w:t xml:space="preserve"> которые яв</w:t>
      </w:r>
      <w:r w:rsidR="00E15137">
        <w:rPr>
          <w:sz w:val="18"/>
          <w:lang w:eastAsia="ru-RU"/>
        </w:rPr>
        <w:t>ляются инновационными и делают в</w:t>
      </w:r>
      <w:r w:rsidRPr="00075D01">
        <w:rPr>
          <w:sz w:val="18"/>
          <w:lang w:eastAsia="ru-RU"/>
        </w:rPr>
        <w:t xml:space="preserve">ашу программу уникальный. </w:t>
      </w:r>
      <w:r>
        <w:rPr>
          <w:sz w:val="18"/>
          <w:lang w:eastAsia="ru-RU"/>
        </w:rPr>
        <w:t>Т</w:t>
      </w:r>
      <w:r w:rsidRPr="00075D01">
        <w:rPr>
          <w:sz w:val="18"/>
          <w:lang w:eastAsia="ru-RU"/>
        </w:rPr>
        <w:t>аким образом, вы доказали, что ваш</w:t>
      </w:r>
      <w:r>
        <w:rPr>
          <w:sz w:val="18"/>
          <w:lang w:eastAsia="ru-RU"/>
        </w:rPr>
        <w:t>а</w:t>
      </w:r>
      <w:r w:rsidRPr="00075D01">
        <w:rPr>
          <w:sz w:val="18"/>
          <w:lang w:eastAsia="ru-RU"/>
        </w:rPr>
        <w:t xml:space="preserve"> </w:t>
      </w:r>
      <w:r>
        <w:rPr>
          <w:sz w:val="18"/>
          <w:lang w:eastAsia="ru-RU"/>
        </w:rPr>
        <w:t>п</w:t>
      </w:r>
      <w:r w:rsidRPr="00075D01">
        <w:rPr>
          <w:sz w:val="18"/>
          <w:lang w:eastAsia="ru-RU"/>
        </w:rPr>
        <w:t xml:space="preserve">едагогическая идея заслуживает того, чтобы посвятить ей программу смены.  </w:t>
      </w:r>
    </w:p>
    <w:p w14:paraId="24F3A25A" w14:textId="696A0DD4" w:rsidR="00075D01" w:rsidRDefault="00075D01" w:rsidP="00D25588">
      <w:pPr>
        <w:pStyle w:val="ae"/>
        <w:tabs>
          <w:tab w:val="left" w:pos="709"/>
        </w:tabs>
        <w:ind w:left="1134" w:right="859" w:firstLine="567"/>
        <w:jc w:val="both"/>
        <w:rPr>
          <w:sz w:val="18"/>
          <w:lang w:eastAsia="ru-RU"/>
        </w:rPr>
      </w:pPr>
      <w:r>
        <w:rPr>
          <w:sz w:val="18"/>
          <w:lang w:eastAsia="ru-RU"/>
        </w:rPr>
        <w:t>С</w:t>
      </w:r>
      <w:r w:rsidRPr="00075D01">
        <w:rPr>
          <w:sz w:val="18"/>
          <w:lang w:eastAsia="ru-RU"/>
        </w:rPr>
        <w:t xml:space="preserve">ледующий раздел </w:t>
      </w:r>
      <w:r w:rsidR="00E12573">
        <w:rPr>
          <w:sz w:val="18"/>
          <w:lang w:eastAsia="ru-RU"/>
        </w:rPr>
        <w:t xml:space="preserve">― </w:t>
      </w:r>
      <w:r w:rsidRPr="00075D01">
        <w:rPr>
          <w:sz w:val="18"/>
          <w:lang w:eastAsia="ru-RU"/>
        </w:rPr>
        <w:t xml:space="preserve">не менее важный и посвящен </w:t>
      </w:r>
      <w:r w:rsidRPr="00E12573">
        <w:rPr>
          <w:b/>
          <w:sz w:val="18"/>
          <w:lang w:eastAsia="ru-RU"/>
        </w:rPr>
        <w:t>адресату программной деятельности</w:t>
      </w:r>
      <w:r>
        <w:rPr>
          <w:sz w:val="18"/>
          <w:lang w:eastAsia="ru-RU"/>
        </w:rPr>
        <w:t>.</w:t>
      </w:r>
      <w:r w:rsidRPr="00075D01">
        <w:rPr>
          <w:sz w:val="18"/>
          <w:lang w:eastAsia="ru-RU"/>
        </w:rPr>
        <w:t xml:space="preserve"> </w:t>
      </w:r>
      <w:r>
        <w:rPr>
          <w:sz w:val="18"/>
          <w:lang w:eastAsia="ru-RU"/>
        </w:rPr>
        <w:t>О</w:t>
      </w:r>
      <w:r w:rsidRPr="00075D01">
        <w:rPr>
          <w:sz w:val="18"/>
          <w:lang w:eastAsia="ru-RU"/>
        </w:rPr>
        <w:t>чень часто разработчики программы практически игнорируют этот раздел, указывая лишь возрастной диапазон. А ведь для кого разраб</w:t>
      </w:r>
      <w:r>
        <w:rPr>
          <w:sz w:val="18"/>
          <w:lang w:eastAsia="ru-RU"/>
        </w:rPr>
        <w:t xml:space="preserve">отана </w:t>
      </w:r>
      <w:r w:rsidR="00F22A6E">
        <w:rPr>
          <w:sz w:val="18"/>
          <w:lang w:eastAsia="ru-RU"/>
        </w:rPr>
        <w:t xml:space="preserve">программа </w:t>
      </w:r>
      <w:r w:rsidR="00E12573" w:rsidRPr="00E12573">
        <w:rPr>
          <w:sz w:val="18"/>
          <w:lang w:eastAsia="ru-RU"/>
        </w:rPr>
        <w:t xml:space="preserve">― </w:t>
      </w:r>
      <w:r w:rsidR="00F22A6E">
        <w:rPr>
          <w:sz w:val="18"/>
          <w:lang w:eastAsia="ru-RU"/>
        </w:rPr>
        <w:t xml:space="preserve"> это</w:t>
      </w:r>
      <w:r>
        <w:rPr>
          <w:sz w:val="18"/>
          <w:lang w:eastAsia="ru-RU"/>
        </w:rPr>
        <w:t xml:space="preserve"> крайне </w:t>
      </w:r>
      <w:r w:rsidR="00AC3C90">
        <w:rPr>
          <w:sz w:val="18"/>
          <w:lang w:eastAsia="ru-RU"/>
        </w:rPr>
        <w:t xml:space="preserve">важно, </w:t>
      </w:r>
      <w:r w:rsidR="00E12573">
        <w:rPr>
          <w:sz w:val="18"/>
          <w:lang w:eastAsia="ru-RU"/>
        </w:rPr>
        <w:t xml:space="preserve">и </w:t>
      </w:r>
      <w:r w:rsidR="00AC3C90" w:rsidRPr="00075D01">
        <w:rPr>
          <w:sz w:val="18"/>
          <w:lang w:eastAsia="ru-RU"/>
        </w:rPr>
        <w:t>иногда</w:t>
      </w:r>
      <w:r w:rsidRPr="00075D01">
        <w:rPr>
          <w:sz w:val="18"/>
          <w:lang w:eastAsia="ru-RU"/>
        </w:rPr>
        <w:t xml:space="preserve"> является </w:t>
      </w:r>
      <w:r w:rsidR="00AC3C90" w:rsidRPr="00075D01">
        <w:rPr>
          <w:sz w:val="18"/>
          <w:lang w:eastAsia="ru-RU"/>
        </w:rPr>
        <w:t>определяющи</w:t>
      </w:r>
      <w:r w:rsidR="00AC3C90">
        <w:rPr>
          <w:sz w:val="18"/>
          <w:lang w:eastAsia="ru-RU"/>
        </w:rPr>
        <w:t xml:space="preserve">м </w:t>
      </w:r>
      <w:r w:rsidR="00AC3C90" w:rsidRPr="00075D01">
        <w:rPr>
          <w:sz w:val="18"/>
          <w:lang w:eastAsia="ru-RU"/>
        </w:rPr>
        <w:t>для</w:t>
      </w:r>
      <w:r w:rsidRPr="00075D01">
        <w:rPr>
          <w:sz w:val="18"/>
          <w:lang w:eastAsia="ru-RU"/>
        </w:rPr>
        <w:t xml:space="preserve"> выбора </w:t>
      </w:r>
      <w:r w:rsidR="00E12573">
        <w:rPr>
          <w:sz w:val="18"/>
          <w:lang w:eastAsia="ru-RU"/>
        </w:rPr>
        <w:t>темы</w:t>
      </w:r>
      <w:r w:rsidRPr="00075D01">
        <w:rPr>
          <w:sz w:val="18"/>
          <w:lang w:eastAsia="ru-RU"/>
        </w:rPr>
        <w:t xml:space="preserve"> и для выбора формы </w:t>
      </w:r>
      <w:r w:rsidR="00AC3C90" w:rsidRPr="00075D01">
        <w:rPr>
          <w:sz w:val="18"/>
          <w:lang w:eastAsia="ru-RU"/>
        </w:rPr>
        <w:t>работы.</w:t>
      </w:r>
      <w:r w:rsidRPr="00075D01">
        <w:rPr>
          <w:sz w:val="18"/>
          <w:lang w:eastAsia="ru-RU"/>
        </w:rPr>
        <w:t xml:space="preserve"> </w:t>
      </w:r>
      <w:r>
        <w:rPr>
          <w:sz w:val="18"/>
          <w:lang w:eastAsia="ru-RU"/>
        </w:rPr>
        <w:t>З</w:t>
      </w:r>
      <w:r w:rsidRPr="00075D01">
        <w:rPr>
          <w:sz w:val="18"/>
          <w:lang w:eastAsia="ru-RU"/>
        </w:rPr>
        <w:t xml:space="preserve">десь следует сделать акцент не только на возрасте </w:t>
      </w:r>
      <w:r w:rsidR="009278A3" w:rsidRPr="00075D01">
        <w:rPr>
          <w:sz w:val="18"/>
          <w:lang w:eastAsia="ru-RU"/>
        </w:rPr>
        <w:t>детей,</w:t>
      </w:r>
      <w:r w:rsidRPr="00075D01">
        <w:rPr>
          <w:sz w:val="18"/>
          <w:lang w:eastAsia="ru-RU"/>
        </w:rPr>
        <w:t xml:space="preserve"> но и на их </w:t>
      </w:r>
      <w:r w:rsidR="009278A3" w:rsidRPr="00075D01">
        <w:rPr>
          <w:sz w:val="18"/>
          <w:lang w:eastAsia="ru-RU"/>
        </w:rPr>
        <w:t>особенностях,</w:t>
      </w:r>
      <w:r w:rsidRPr="00075D01">
        <w:rPr>
          <w:sz w:val="18"/>
          <w:lang w:eastAsia="ru-RU"/>
        </w:rPr>
        <w:t xml:space="preserve"> будь то дети с</w:t>
      </w:r>
      <w:r>
        <w:rPr>
          <w:sz w:val="18"/>
          <w:lang w:eastAsia="ru-RU"/>
        </w:rPr>
        <w:t xml:space="preserve"> </w:t>
      </w:r>
      <w:r w:rsidR="009278A3">
        <w:rPr>
          <w:sz w:val="18"/>
          <w:lang w:eastAsia="ru-RU"/>
        </w:rPr>
        <w:t>ОВЗ,</w:t>
      </w:r>
      <w:r>
        <w:rPr>
          <w:sz w:val="18"/>
          <w:lang w:eastAsia="ru-RU"/>
        </w:rPr>
        <w:t xml:space="preserve"> одаренные</w:t>
      </w:r>
      <w:r w:rsidRPr="00075D01">
        <w:rPr>
          <w:sz w:val="18"/>
          <w:lang w:eastAsia="ru-RU"/>
        </w:rPr>
        <w:t xml:space="preserve"> </w:t>
      </w:r>
      <w:r w:rsidR="009278A3" w:rsidRPr="00075D01">
        <w:rPr>
          <w:sz w:val="18"/>
          <w:lang w:eastAsia="ru-RU"/>
        </w:rPr>
        <w:t>дети,</w:t>
      </w:r>
      <w:r w:rsidRPr="00075D01">
        <w:rPr>
          <w:sz w:val="18"/>
          <w:lang w:eastAsia="ru-RU"/>
        </w:rPr>
        <w:t xml:space="preserve"> юные </w:t>
      </w:r>
      <w:r w:rsidR="009278A3" w:rsidRPr="00075D01">
        <w:rPr>
          <w:sz w:val="18"/>
          <w:lang w:eastAsia="ru-RU"/>
        </w:rPr>
        <w:t>спортсмены,</w:t>
      </w:r>
      <w:r w:rsidRPr="00075D01">
        <w:rPr>
          <w:sz w:val="18"/>
          <w:lang w:eastAsia="ru-RU"/>
        </w:rPr>
        <w:t xml:space="preserve"> ребята занимающихся в творческих </w:t>
      </w:r>
      <w:r w:rsidR="009278A3" w:rsidRPr="00075D01">
        <w:rPr>
          <w:sz w:val="18"/>
          <w:lang w:eastAsia="ru-RU"/>
        </w:rPr>
        <w:t>коллектив</w:t>
      </w:r>
      <w:r w:rsidR="009278A3">
        <w:rPr>
          <w:sz w:val="18"/>
          <w:lang w:eastAsia="ru-RU"/>
        </w:rPr>
        <w:t>ах</w:t>
      </w:r>
      <w:r w:rsidR="009278A3" w:rsidRPr="00075D01">
        <w:rPr>
          <w:sz w:val="18"/>
          <w:lang w:eastAsia="ru-RU"/>
        </w:rPr>
        <w:t>,</w:t>
      </w:r>
      <w:r w:rsidRPr="00075D01">
        <w:rPr>
          <w:sz w:val="18"/>
          <w:lang w:eastAsia="ru-RU"/>
        </w:rPr>
        <w:t xml:space="preserve"> </w:t>
      </w:r>
      <w:r w:rsidR="009278A3" w:rsidRPr="00075D01">
        <w:rPr>
          <w:sz w:val="18"/>
          <w:lang w:eastAsia="ru-RU"/>
        </w:rPr>
        <w:t>дети, стоящие</w:t>
      </w:r>
      <w:r w:rsidRPr="00075D01">
        <w:rPr>
          <w:sz w:val="18"/>
          <w:lang w:eastAsia="ru-RU"/>
        </w:rPr>
        <w:t xml:space="preserve"> на разных видах </w:t>
      </w:r>
      <w:r w:rsidR="009278A3" w:rsidRPr="00075D01">
        <w:rPr>
          <w:sz w:val="18"/>
          <w:lang w:eastAsia="ru-RU"/>
        </w:rPr>
        <w:t>учето</w:t>
      </w:r>
      <w:r w:rsidR="009278A3">
        <w:rPr>
          <w:sz w:val="18"/>
          <w:lang w:eastAsia="ru-RU"/>
        </w:rPr>
        <w:t>в</w:t>
      </w:r>
      <w:r w:rsidR="009278A3" w:rsidRPr="00075D01">
        <w:rPr>
          <w:sz w:val="18"/>
          <w:lang w:eastAsia="ru-RU"/>
        </w:rPr>
        <w:t>,</w:t>
      </w:r>
      <w:r w:rsidRPr="00075D01">
        <w:rPr>
          <w:sz w:val="18"/>
          <w:lang w:eastAsia="ru-RU"/>
        </w:rPr>
        <w:t xml:space="preserve"> </w:t>
      </w:r>
      <w:r w:rsidR="009278A3" w:rsidRPr="00075D01">
        <w:rPr>
          <w:sz w:val="18"/>
          <w:lang w:eastAsia="ru-RU"/>
        </w:rPr>
        <w:t>дети,</w:t>
      </w:r>
      <w:r w:rsidRPr="00075D01">
        <w:rPr>
          <w:sz w:val="18"/>
          <w:lang w:eastAsia="ru-RU"/>
        </w:rPr>
        <w:t xml:space="preserve"> попавшие в трудную жизненн</w:t>
      </w:r>
      <w:r>
        <w:rPr>
          <w:sz w:val="18"/>
          <w:lang w:eastAsia="ru-RU"/>
        </w:rPr>
        <w:t>ую</w:t>
      </w:r>
      <w:r w:rsidRPr="00075D01">
        <w:rPr>
          <w:sz w:val="18"/>
          <w:lang w:eastAsia="ru-RU"/>
        </w:rPr>
        <w:t xml:space="preserve"> ситуаци</w:t>
      </w:r>
      <w:r>
        <w:rPr>
          <w:sz w:val="18"/>
          <w:lang w:eastAsia="ru-RU"/>
        </w:rPr>
        <w:t>ю</w:t>
      </w:r>
      <w:r w:rsidRPr="00075D01">
        <w:rPr>
          <w:sz w:val="18"/>
          <w:lang w:eastAsia="ru-RU"/>
        </w:rPr>
        <w:t xml:space="preserve"> т</w:t>
      </w:r>
      <w:r>
        <w:rPr>
          <w:sz w:val="18"/>
          <w:lang w:eastAsia="ru-RU"/>
        </w:rPr>
        <w:t>.</w:t>
      </w:r>
      <w:r w:rsidRPr="00075D01">
        <w:rPr>
          <w:sz w:val="18"/>
          <w:lang w:eastAsia="ru-RU"/>
        </w:rPr>
        <w:t>д</w:t>
      </w:r>
      <w:r>
        <w:rPr>
          <w:sz w:val="18"/>
          <w:lang w:eastAsia="ru-RU"/>
        </w:rPr>
        <w:t>.</w:t>
      </w:r>
      <w:r w:rsidRPr="00075D01">
        <w:rPr>
          <w:sz w:val="18"/>
          <w:lang w:eastAsia="ru-RU"/>
        </w:rPr>
        <w:t xml:space="preserve"> </w:t>
      </w:r>
      <w:r>
        <w:rPr>
          <w:sz w:val="18"/>
          <w:lang w:eastAsia="ru-RU"/>
        </w:rPr>
        <w:t>Е</w:t>
      </w:r>
      <w:r w:rsidRPr="00075D01">
        <w:rPr>
          <w:sz w:val="18"/>
          <w:lang w:eastAsia="ru-RU"/>
        </w:rPr>
        <w:t xml:space="preserve">сли существуют национальные </w:t>
      </w:r>
      <w:r>
        <w:rPr>
          <w:sz w:val="18"/>
          <w:lang w:eastAsia="ru-RU"/>
        </w:rPr>
        <w:t xml:space="preserve">или </w:t>
      </w:r>
      <w:r w:rsidRPr="00075D01">
        <w:rPr>
          <w:sz w:val="18"/>
          <w:lang w:eastAsia="ru-RU"/>
        </w:rPr>
        <w:t>рели</w:t>
      </w:r>
      <w:r>
        <w:rPr>
          <w:sz w:val="18"/>
          <w:lang w:eastAsia="ru-RU"/>
        </w:rPr>
        <w:t>гиозные,</w:t>
      </w:r>
      <w:r w:rsidRPr="00075D01">
        <w:rPr>
          <w:sz w:val="18"/>
          <w:lang w:eastAsia="ru-RU"/>
        </w:rPr>
        <w:t xml:space="preserve"> гендерные или другие особенности</w:t>
      </w:r>
      <w:r>
        <w:rPr>
          <w:sz w:val="18"/>
          <w:lang w:eastAsia="ru-RU"/>
        </w:rPr>
        <w:t>,</w:t>
      </w:r>
      <w:r w:rsidRPr="00075D01">
        <w:rPr>
          <w:sz w:val="18"/>
          <w:lang w:eastAsia="ru-RU"/>
        </w:rPr>
        <w:t xml:space="preserve"> здесь это также стоит отразить</w:t>
      </w:r>
      <w:r>
        <w:rPr>
          <w:sz w:val="18"/>
          <w:lang w:eastAsia="ru-RU"/>
        </w:rPr>
        <w:t>.</w:t>
      </w:r>
    </w:p>
    <w:p w14:paraId="31A818B5" w14:textId="1D594B35" w:rsidR="00075D01" w:rsidRDefault="00075D01" w:rsidP="00D25588">
      <w:pPr>
        <w:pStyle w:val="ae"/>
        <w:tabs>
          <w:tab w:val="left" w:pos="709"/>
        </w:tabs>
        <w:ind w:left="1134" w:right="859" w:firstLine="567"/>
        <w:jc w:val="both"/>
        <w:rPr>
          <w:sz w:val="18"/>
          <w:lang w:eastAsia="ru-RU"/>
        </w:rPr>
      </w:pPr>
      <w:r>
        <w:rPr>
          <w:sz w:val="18"/>
          <w:lang w:eastAsia="ru-RU"/>
        </w:rPr>
        <w:t>Е</w:t>
      </w:r>
      <w:r w:rsidRPr="00075D01">
        <w:rPr>
          <w:sz w:val="18"/>
          <w:lang w:eastAsia="ru-RU"/>
        </w:rPr>
        <w:t>сли программа</w:t>
      </w:r>
      <w:r>
        <w:rPr>
          <w:sz w:val="18"/>
          <w:lang w:eastAsia="ru-RU"/>
        </w:rPr>
        <w:t>,</w:t>
      </w:r>
      <w:r w:rsidRPr="00075D01">
        <w:rPr>
          <w:sz w:val="18"/>
          <w:lang w:eastAsia="ru-RU"/>
        </w:rPr>
        <w:t xml:space="preserve"> которую вы разрабатываете</w:t>
      </w:r>
      <w:r>
        <w:rPr>
          <w:sz w:val="18"/>
          <w:lang w:eastAsia="ru-RU"/>
        </w:rPr>
        <w:t>,</w:t>
      </w:r>
      <w:r w:rsidRPr="00075D01">
        <w:rPr>
          <w:sz w:val="18"/>
          <w:lang w:eastAsia="ru-RU"/>
        </w:rPr>
        <w:t xml:space="preserve"> профильной смены</w:t>
      </w:r>
      <w:r>
        <w:rPr>
          <w:sz w:val="18"/>
          <w:lang w:eastAsia="ru-RU"/>
        </w:rPr>
        <w:t>,</w:t>
      </w:r>
      <w:r w:rsidRPr="00075D01">
        <w:rPr>
          <w:sz w:val="18"/>
          <w:lang w:eastAsia="ru-RU"/>
        </w:rPr>
        <w:t xml:space="preserve"> здесь же логично обозначить критерии отбора </w:t>
      </w:r>
      <w:r>
        <w:rPr>
          <w:sz w:val="18"/>
          <w:lang w:eastAsia="ru-RU"/>
        </w:rPr>
        <w:t>на</w:t>
      </w:r>
      <w:r w:rsidRPr="00075D01">
        <w:rPr>
          <w:sz w:val="18"/>
          <w:lang w:eastAsia="ru-RU"/>
        </w:rPr>
        <w:t xml:space="preserve"> </w:t>
      </w:r>
      <w:r>
        <w:rPr>
          <w:sz w:val="18"/>
          <w:lang w:eastAsia="ru-RU"/>
        </w:rPr>
        <w:t>н</w:t>
      </w:r>
      <w:r w:rsidRPr="00075D01">
        <w:rPr>
          <w:sz w:val="18"/>
          <w:lang w:eastAsia="ru-RU"/>
        </w:rPr>
        <w:t>её участников</w:t>
      </w:r>
      <w:r>
        <w:rPr>
          <w:sz w:val="18"/>
          <w:lang w:eastAsia="ru-RU"/>
        </w:rPr>
        <w:t>.</w:t>
      </w:r>
      <w:r w:rsidRPr="00075D01">
        <w:rPr>
          <w:sz w:val="18"/>
          <w:lang w:eastAsia="ru-RU"/>
        </w:rPr>
        <w:t xml:space="preserve"> </w:t>
      </w:r>
      <w:r>
        <w:rPr>
          <w:sz w:val="18"/>
          <w:lang w:eastAsia="ru-RU"/>
        </w:rPr>
        <w:t>Ч</w:t>
      </w:r>
      <w:r w:rsidRPr="00075D01">
        <w:rPr>
          <w:sz w:val="18"/>
          <w:lang w:eastAsia="ru-RU"/>
        </w:rPr>
        <w:t>ем подробнее вы сможете охарактеризовать контингент отдыхающих, тем понятней будет</w:t>
      </w:r>
      <w:r w:rsidR="00E12573">
        <w:rPr>
          <w:sz w:val="18"/>
          <w:lang w:eastAsia="ru-RU"/>
        </w:rPr>
        <w:t>,</w:t>
      </w:r>
      <w:r w:rsidRPr="00075D01">
        <w:rPr>
          <w:sz w:val="18"/>
          <w:lang w:eastAsia="ru-RU"/>
        </w:rPr>
        <w:t xml:space="preserve"> для кого разраб</w:t>
      </w:r>
      <w:r>
        <w:rPr>
          <w:sz w:val="18"/>
          <w:lang w:eastAsia="ru-RU"/>
        </w:rPr>
        <w:t>о</w:t>
      </w:r>
      <w:r w:rsidRPr="00075D01">
        <w:rPr>
          <w:sz w:val="18"/>
          <w:lang w:eastAsia="ru-RU"/>
        </w:rPr>
        <w:t>т</w:t>
      </w:r>
      <w:r>
        <w:rPr>
          <w:sz w:val="18"/>
          <w:lang w:eastAsia="ru-RU"/>
        </w:rPr>
        <w:t>ана</w:t>
      </w:r>
      <w:r w:rsidRPr="00075D01">
        <w:rPr>
          <w:sz w:val="18"/>
          <w:lang w:eastAsia="ru-RU"/>
        </w:rPr>
        <w:t xml:space="preserve"> программа</w:t>
      </w:r>
      <w:r w:rsidR="00F40296">
        <w:rPr>
          <w:sz w:val="18"/>
          <w:lang w:eastAsia="ru-RU"/>
        </w:rPr>
        <w:t>.</w:t>
      </w:r>
    </w:p>
    <w:p w14:paraId="18C8B292" w14:textId="6CDA7860" w:rsidR="00F40296"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Следующий раздел называется </w:t>
      </w:r>
      <w:r w:rsidR="00C80139" w:rsidRPr="00F40296">
        <w:rPr>
          <w:sz w:val="18"/>
          <w:bdr w:val="none" w:sz="0" w:space="0" w:color="auto" w:frame="1"/>
          <w:lang w:eastAsia="ru-RU"/>
        </w:rPr>
        <w:t>«</w:t>
      </w:r>
      <w:r w:rsidR="00C80139" w:rsidRPr="00E12573">
        <w:rPr>
          <w:b/>
          <w:sz w:val="18"/>
          <w:bdr w:val="none" w:sz="0" w:space="0" w:color="auto" w:frame="1"/>
          <w:lang w:eastAsia="ru-RU"/>
        </w:rPr>
        <w:t>целевой блок программы</w:t>
      </w:r>
      <w:r w:rsidR="00C80139" w:rsidRPr="00F40296">
        <w:rPr>
          <w:sz w:val="18"/>
          <w:bdr w:val="none" w:sz="0" w:space="0" w:color="auto" w:frame="1"/>
          <w:lang w:eastAsia="ru-RU"/>
        </w:rPr>
        <w:t>»,</w:t>
      </w:r>
      <w:r w:rsidRPr="00F40296">
        <w:rPr>
          <w:sz w:val="18"/>
          <w:bdr w:val="none" w:sz="0" w:space="0" w:color="auto" w:frame="1"/>
          <w:lang w:eastAsia="ru-RU"/>
        </w:rPr>
        <w:t xml:space="preserve"> и он является определяющим </w:t>
      </w:r>
      <w:r w:rsidR="00BA737B">
        <w:rPr>
          <w:sz w:val="18"/>
          <w:bdr w:val="none" w:sz="0" w:space="0" w:color="auto" w:frame="1"/>
          <w:lang w:eastAsia="ru-RU"/>
        </w:rPr>
        <w:t>как для</w:t>
      </w:r>
      <w:r w:rsidRPr="00F40296">
        <w:rPr>
          <w:sz w:val="18"/>
          <w:bdr w:val="none" w:sz="0" w:space="0" w:color="auto" w:frame="1"/>
          <w:lang w:eastAsia="ru-RU"/>
        </w:rPr>
        <w:t xml:space="preserve"> определени</w:t>
      </w:r>
      <w:r w:rsidR="00BA737B">
        <w:rPr>
          <w:sz w:val="18"/>
          <w:bdr w:val="none" w:sz="0" w:space="0" w:color="auto" w:frame="1"/>
          <w:lang w:eastAsia="ru-RU"/>
        </w:rPr>
        <w:t>я</w:t>
      </w:r>
      <w:r w:rsidRPr="00F40296">
        <w:rPr>
          <w:sz w:val="18"/>
          <w:bdr w:val="none" w:sz="0" w:space="0" w:color="auto" w:frame="1"/>
          <w:lang w:eastAsia="ru-RU"/>
        </w:rPr>
        <w:t xml:space="preserve"> направленности,</w:t>
      </w:r>
      <w:r w:rsidR="00BA737B">
        <w:rPr>
          <w:sz w:val="18"/>
          <w:bdr w:val="none" w:sz="0" w:space="0" w:color="auto" w:frame="1"/>
          <w:lang w:eastAsia="ru-RU"/>
        </w:rPr>
        <w:t xml:space="preserve"> так и</w:t>
      </w:r>
      <w:r w:rsidRPr="00F40296">
        <w:rPr>
          <w:sz w:val="18"/>
          <w:bdr w:val="none" w:sz="0" w:space="0" w:color="auto" w:frame="1"/>
          <w:lang w:eastAsia="ru-RU"/>
        </w:rPr>
        <w:t xml:space="preserve"> для формирования содержания программы. </w:t>
      </w:r>
    </w:p>
    <w:p w14:paraId="66774435" w14:textId="384C1635" w:rsidR="00F40296"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Более того</w:t>
      </w:r>
      <w:r w:rsidR="00E12573">
        <w:rPr>
          <w:sz w:val="18"/>
          <w:bdr w:val="none" w:sz="0" w:space="0" w:color="auto" w:frame="1"/>
          <w:lang w:eastAsia="ru-RU"/>
        </w:rPr>
        <w:t>,</w:t>
      </w:r>
      <w:r w:rsidRPr="00F40296">
        <w:rPr>
          <w:sz w:val="18"/>
          <w:bdr w:val="none" w:sz="0" w:space="0" w:color="auto" w:frame="1"/>
          <w:lang w:eastAsia="ru-RU"/>
        </w:rPr>
        <w:t xml:space="preserve"> именно этот блок вызывает больше всего затруднений у разработчиков программ и наибольшее количество замечаний </w:t>
      </w:r>
      <w:r w:rsidR="00E12573">
        <w:rPr>
          <w:sz w:val="18"/>
          <w:bdr w:val="none" w:sz="0" w:space="0" w:color="auto" w:frame="1"/>
          <w:lang w:eastAsia="ru-RU"/>
        </w:rPr>
        <w:t>со стороны</w:t>
      </w:r>
      <w:r w:rsidR="00BA737B">
        <w:rPr>
          <w:sz w:val="18"/>
          <w:bdr w:val="none" w:sz="0" w:space="0" w:color="auto" w:frame="1"/>
          <w:lang w:eastAsia="ru-RU"/>
        </w:rPr>
        <w:t xml:space="preserve"> </w:t>
      </w:r>
      <w:r w:rsidRPr="00F40296">
        <w:rPr>
          <w:sz w:val="18"/>
          <w:bdr w:val="none" w:sz="0" w:space="0" w:color="auto" w:frame="1"/>
          <w:lang w:eastAsia="ru-RU"/>
        </w:rPr>
        <w:t xml:space="preserve">рецензентов и экспертов. В чём </w:t>
      </w:r>
      <w:r w:rsidR="00E12573">
        <w:rPr>
          <w:sz w:val="18"/>
          <w:bdr w:val="none" w:sz="0" w:space="0" w:color="auto" w:frame="1"/>
          <w:lang w:eastAsia="ru-RU"/>
        </w:rPr>
        <w:t xml:space="preserve">же </w:t>
      </w:r>
      <w:r w:rsidRPr="00F40296">
        <w:rPr>
          <w:sz w:val="18"/>
          <w:bdr w:val="none" w:sz="0" w:space="0" w:color="auto" w:frame="1"/>
          <w:lang w:eastAsia="ru-RU"/>
        </w:rPr>
        <w:t xml:space="preserve">причина? </w:t>
      </w:r>
    </w:p>
    <w:p w14:paraId="088095CD" w14:textId="1224E3D1" w:rsidR="00F40296" w:rsidRDefault="0003072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Наверное,</w:t>
      </w:r>
      <w:r w:rsidR="00F40296" w:rsidRPr="00F40296">
        <w:rPr>
          <w:sz w:val="18"/>
          <w:bdr w:val="none" w:sz="0" w:space="0" w:color="auto" w:frame="1"/>
          <w:lang w:eastAsia="ru-RU"/>
        </w:rPr>
        <w:t xml:space="preserve"> прежде всего</w:t>
      </w:r>
      <w:r w:rsidR="00E12573">
        <w:rPr>
          <w:sz w:val="18"/>
          <w:bdr w:val="none" w:sz="0" w:space="0" w:color="auto" w:frame="1"/>
          <w:lang w:eastAsia="ru-RU"/>
        </w:rPr>
        <w:t>,</w:t>
      </w:r>
      <w:r w:rsidR="00F40296" w:rsidRPr="00F40296">
        <w:rPr>
          <w:sz w:val="18"/>
          <w:bdr w:val="none" w:sz="0" w:space="0" w:color="auto" w:frame="1"/>
          <w:lang w:eastAsia="ru-RU"/>
        </w:rPr>
        <w:t xml:space="preserve"> в том, что любая программа смены по сути своей очень многогранна и включает в себя огромное многообразие видов деятельности: и оздоровление, и </w:t>
      </w:r>
      <w:r w:rsidRPr="00F40296">
        <w:rPr>
          <w:sz w:val="18"/>
          <w:bdr w:val="none" w:sz="0" w:space="0" w:color="auto" w:frame="1"/>
          <w:lang w:eastAsia="ru-RU"/>
        </w:rPr>
        <w:t>физкультурно-спортивны</w:t>
      </w:r>
      <w:r>
        <w:rPr>
          <w:sz w:val="18"/>
          <w:bdr w:val="none" w:sz="0" w:space="0" w:color="auto" w:frame="1"/>
          <w:lang w:eastAsia="ru-RU"/>
        </w:rPr>
        <w:t>е</w:t>
      </w:r>
      <w:r w:rsidRPr="00F40296">
        <w:rPr>
          <w:sz w:val="18"/>
          <w:bdr w:val="none" w:sz="0" w:space="0" w:color="auto" w:frame="1"/>
          <w:lang w:eastAsia="ru-RU"/>
        </w:rPr>
        <w:t xml:space="preserve"> заняти</w:t>
      </w:r>
      <w:r>
        <w:rPr>
          <w:sz w:val="18"/>
          <w:bdr w:val="none" w:sz="0" w:space="0" w:color="auto" w:frame="1"/>
          <w:lang w:eastAsia="ru-RU"/>
        </w:rPr>
        <w:t>я,</w:t>
      </w:r>
      <w:r w:rsidR="00F40296">
        <w:rPr>
          <w:sz w:val="18"/>
          <w:bdr w:val="none" w:sz="0" w:space="0" w:color="auto" w:frame="1"/>
          <w:lang w:eastAsia="ru-RU"/>
        </w:rPr>
        <w:t xml:space="preserve"> и мероприятия</w:t>
      </w:r>
      <w:r w:rsidR="00F40296" w:rsidRPr="00F40296">
        <w:rPr>
          <w:sz w:val="18"/>
          <w:bdr w:val="none" w:sz="0" w:space="0" w:color="auto" w:frame="1"/>
          <w:lang w:eastAsia="ru-RU"/>
        </w:rPr>
        <w:t xml:space="preserve">, и профилактические занятия, тренинги, и различные социальные акции, и деятельность </w:t>
      </w:r>
      <w:r w:rsidR="00F40296">
        <w:rPr>
          <w:sz w:val="18"/>
          <w:bdr w:val="none" w:sz="0" w:space="0" w:color="auto" w:frame="1"/>
          <w:lang w:eastAsia="ru-RU"/>
        </w:rPr>
        <w:t>С</w:t>
      </w:r>
      <w:r w:rsidR="00F40296" w:rsidRPr="00F40296">
        <w:rPr>
          <w:sz w:val="18"/>
          <w:bdr w:val="none" w:sz="0" w:space="0" w:color="auto" w:frame="1"/>
          <w:lang w:eastAsia="ru-RU"/>
        </w:rPr>
        <w:t xml:space="preserve">овета лагеря и других органов детского самоуправления. И нам хочется всё это отразить </w:t>
      </w:r>
      <w:r w:rsidR="00E16ED2" w:rsidRPr="00F40296">
        <w:rPr>
          <w:sz w:val="18"/>
          <w:bdr w:val="none" w:sz="0" w:space="0" w:color="auto" w:frame="1"/>
          <w:lang w:eastAsia="ru-RU"/>
        </w:rPr>
        <w:t xml:space="preserve">в </w:t>
      </w:r>
      <w:r w:rsidR="00E16ED2">
        <w:rPr>
          <w:sz w:val="18"/>
          <w:bdr w:val="none" w:sz="0" w:space="0" w:color="auto" w:frame="1"/>
          <w:lang w:eastAsia="ru-RU"/>
        </w:rPr>
        <w:t>одной</w:t>
      </w:r>
      <w:r w:rsidR="00E16ED2" w:rsidRPr="00F40296">
        <w:rPr>
          <w:sz w:val="18"/>
          <w:bdr w:val="none" w:sz="0" w:space="0" w:color="auto" w:frame="1"/>
          <w:lang w:eastAsia="ru-RU"/>
        </w:rPr>
        <w:t xml:space="preserve"> фразе,</w:t>
      </w:r>
      <w:r w:rsidR="00F40296" w:rsidRPr="00F40296">
        <w:rPr>
          <w:sz w:val="18"/>
          <w:bdr w:val="none" w:sz="0" w:space="0" w:color="auto" w:frame="1"/>
          <w:lang w:eastAsia="ru-RU"/>
        </w:rPr>
        <w:t xml:space="preserve"> которая обозначает цель нашей программы. Так рождаются цели, </w:t>
      </w:r>
      <w:r w:rsidR="00E16ED2" w:rsidRPr="00F40296">
        <w:rPr>
          <w:sz w:val="18"/>
          <w:bdr w:val="none" w:sz="0" w:space="0" w:color="auto" w:frame="1"/>
          <w:lang w:eastAsia="ru-RU"/>
        </w:rPr>
        <w:t>которые, кстати,</w:t>
      </w:r>
      <w:r w:rsidR="00F40296" w:rsidRPr="00F40296">
        <w:rPr>
          <w:sz w:val="18"/>
          <w:bdr w:val="none" w:sz="0" w:space="0" w:color="auto" w:frame="1"/>
          <w:lang w:eastAsia="ru-RU"/>
        </w:rPr>
        <w:t xml:space="preserve"> очень часто </w:t>
      </w:r>
      <w:r w:rsidR="00E12573">
        <w:rPr>
          <w:sz w:val="18"/>
          <w:bdr w:val="none" w:sz="0" w:space="0" w:color="auto" w:frame="1"/>
          <w:lang w:eastAsia="ru-RU"/>
        </w:rPr>
        <w:t>отражаются</w:t>
      </w:r>
      <w:r w:rsidR="00F40296" w:rsidRPr="00F40296">
        <w:rPr>
          <w:sz w:val="18"/>
          <w:bdr w:val="none" w:sz="0" w:space="0" w:color="auto" w:frame="1"/>
          <w:lang w:eastAsia="ru-RU"/>
        </w:rPr>
        <w:t xml:space="preserve"> во многих программах, которые скорее относ</w:t>
      </w:r>
      <w:r w:rsidR="00E12573">
        <w:rPr>
          <w:sz w:val="18"/>
          <w:bdr w:val="none" w:sz="0" w:space="0" w:color="auto" w:frame="1"/>
          <w:lang w:eastAsia="ru-RU"/>
        </w:rPr>
        <w:t>я</w:t>
      </w:r>
      <w:r w:rsidR="00F40296" w:rsidRPr="00F40296">
        <w:rPr>
          <w:sz w:val="18"/>
          <w:bdr w:val="none" w:sz="0" w:space="0" w:color="auto" w:frame="1"/>
          <w:lang w:eastAsia="ru-RU"/>
        </w:rPr>
        <w:t>тся к сфере отдыха и оздоровления в целом или к организации, н</w:t>
      </w:r>
      <w:r w:rsidR="00E12573">
        <w:rPr>
          <w:sz w:val="18"/>
          <w:bdr w:val="none" w:sz="0" w:space="0" w:color="auto" w:frame="1"/>
          <w:lang w:eastAsia="ru-RU"/>
        </w:rPr>
        <w:t>о</w:t>
      </w:r>
      <w:r w:rsidR="00F40296" w:rsidRPr="00F40296">
        <w:rPr>
          <w:sz w:val="18"/>
          <w:bdr w:val="none" w:sz="0" w:space="0" w:color="auto" w:frame="1"/>
          <w:lang w:eastAsia="ru-RU"/>
        </w:rPr>
        <w:t xml:space="preserve"> </w:t>
      </w:r>
      <w:r w:rsidR="00F40296">
        <w:rPr>
          <w:sz w:val="18"/>
          <w:bdr w:val="none" w:sz="0" w:space="0" w:color="auto" w:frame="1"/>
          <w:lang w:eastAsia="ru-RU"/>
        </w:rPr>
        <w:t>уж точно</w:t>
      </w:r>
      <w:r w:rsidR="00F40296" w:rsidRPr="00F40296">
        <w:rPr>
          <w:sz w:val="18"/>
          <w:bdr w:val="none" w:sz="0" w:space="0" w:color="auto" w:frame="1"/>
          <w:lang w:eastAsia="ru-RU"/>
        </w:rPr>
        <w:t xml:space="preserve"> </w:t>
      </w:r>
      <w:r w:rsidR="00F40296">
        <w:rPr>
          <w:sz w:val="18"/>
          <w:bdr w:val="none" w:sz="0" w:space="0" w:color="auto" w:frame="1"/>
          <w:lang w:eastAsia="ru-RU"/>
        </w:rPr>
        <w:t>не к</w:t>
      </w:r>
      <w:r w:rsidR="00F40296" w:rsidRPr="00F40296">
        <w:rPr>
          <w:sz w:val="18"/>
          <w:bdr w:val="none" w:sz="0" w:space="0" w:color="auto" w:frame="1"/>
          <w:lang w:eastAsia="ru-RU"/>
        </w:rPr>
        <w:t xml:space="preserve"> программам смены. </w:t>
      </w:r>
    </w:p>
    <w:p w14:paraId="47FF8634" w14:textId="1BA11D81" w:rsidR="00F40296"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Одн</w:t>
      </w:r>
      <w:r w:rsidR="00E12573">
        <w:rPr>
          <w:sz w:val="18"/>
          <w:bdr w:val="none" w:sz="0" w:space="0" w:color="auto" w:frame="1"/>
          <w:lang w:eastAsia="ru-RU"/>
        </w:rPr>
        <w:t>а</w:t>
      </w:r>
      <w:r w:rsidRPr="00F40296">
        <w:rPr>
          <w:sz w:val="18"/>
          <w:bdr w:val="none" w:sz="0" w:space="0" w:color="auto" w:frame="1"/>
          <w:lang w:eastAsia="ru-RU"/>
        </w:rPr>
        <w:t xml:space="preserve"> из самых частых ошибок при формулировании целей является её обширность</w:t>
      </w:r>
      <w:r w:rsidR="00BA737B">
        <w:rPr>
          <w:sz w:val="18"/>
          <w:bdr w:val="none" w:sz="0" w:space="0" w:color="auto" w:frame="1"/>
          <w:lang w:eastAsia="ru-RU"/>
        </w:rPr>
        <w:t>.</w:t>
      </w:r>
      <w:r w:rsidRPr="00F40296">
        <w:rPr>
          <w:sz w:val="18"/>
          <w:bdr w:val="none" w:sz="0" w:space="0" w:color="auto" w:frame="1"/>
          <w:lang w:eastAsia="ru-RU"/>
        </w:rPr>
        <w:t xml:space="preserve"> </w:t>
      </w:r>
      <w:r w:rsidR="00BA737B">
        <w:rPr>
          <w:sz w:val="18"/>
          <w:bdr w:val="none" w:sz="0" w:space="0" w:color="auto" w:frame="1"/>
          <w:lang w:eastAsia="ru-RU"/>
        </w:rPr>
        <w:t>Р</w:t>
      </w:r>
      <w:r w:rsidRPr="00F40296">
        <w:rPr>
          <w:sz w:val="18"/>
          <w:bdr w:val="none" w:sz="0" w:space="0" w:color="auto" w:frame="1"/>
          <w:lang w:eastAsia="ru-RU"/>
        </w:rPr>
        <w:t xml:space="preserve">азработчики пытаются объять необъятное, и ставят </w:t>
      </w:r>
      <w:r w:rsidR="00C80139" w:rsidRPr="00F40296">
        <w:rPr>
          <w:sz w:val="18"/>
          <w:bdr w:val="none" w:sz="0" w:space="0" w:color="auto" w:frame="1"/>
          <w:lang w:eastAsia="ru-RU"/>
        </w:rPr>
        <w:t>цели,</w:t>
      </w:r>
      <w:r w:rsidRPr="00F40296">
        <w:rPr>
          <w:sz w:val="18"/>
          <w:bdr w:val="none" w:sz="0" w:space="0" w:color="auto" w:frame="1"/>
          <w:lang w:eastAsia="ru-RU"/>
        </w:rPr>
        <w:t xml:space="preserve"> которые можно достичь при системной работе на протяжении нескольких, а то и многих лет. Или цели формулиру</w:t>
      </w:r>
      <w:r>
        <w:rPr>
          <w:sz w:val="18"/>
          <w:bdr w:val="none" w:sz="0" w:space="0" w:color="auto" w:frame="1"/>
          <w:lang w:eastAsia="ru-RU"/>
        </w:rPr>
        <w:t>е</w:t>
      </w:r>
      <w:r w:rsidRPr="00F40296">
        <w:rPr>
          <w:sz w:val="18"/>
          <w:bdr w:val="none" w:sz="0" w:space="0" w:color="auto" w:frame="1"/>
          <w:lang w:eastAsia="ru-RU"/>
        </w:rPr>
        <w:t>тся таким образом, что не</w:t>
      </w:r>
      <w:r>
        <w:rPr>
          <w:sz w:val="18"/>
          <w:bdr w:val="none" w:sz="0" w:space="0" w:color="auto" w:frame="1"/>
          <w:lang w:eastAsia="ru-RU"/>
        </w:rPr>
        <w:t xml:space="preserve"> </w:t>
      </w:r>
      <w:r w:rsidRPr="00F40296">
        <w:rPr>
          <w:sz w:val="18"/>
          <w:bdr w:val="none" w:sz="0" w:space="0" w:color="auto" w:frame="1"/>
          <w:lang w:eastAsia="ru-RU"/>
        </w:rPr>
        <w:t>ясно, можно ли при помощи какого-нибудь инструментария оценить количественно или качественно</w:t>
      </w:r>
      <w:r w:rsidR="00E12573">
        <w:rPr>
          <w:sz w:val="18"/>
          <w:bdr w:val="none" w:sz="0" w:space="0" w:color="auto" w:frame="1"/>
          <w:lang w:eastAsia="ru-RU"/>
        </w:rPr>
        <w:t>,</w:t>
      </w:r>
      <w:r w:rsidRPr="00F40296">
        <w:rPr>
          <w:sz w:val="18"/>
          <w:bdr w:val="none" w:sz="0" w:space="0" w:color="auto" w:frame="1"/>
          <w:lang w:eastAsia="ru-RU"/>
        </w:rPr>
        <w:t xml:space="preserve"> достигнута ли </w:t>
      </w:r>
      <w:r w:rsidRPr="00F40296">
        <w:rPr>
          <w:sz w:val="18"/>
          <w:bdr w:val="none" w:sz="0" w:space="0" w:color="auto" w:frame="1"/>
          <w:lang w:eastAsia="ru-RU"/>
        </w:rPr>
        <w:lastRenderedPageBreak/>
        <w:t xml:space="preserve">она в процессе реализации программы. </w:t>
      </w:r>
    </w:p>
    <w:p w14:paraId="30CC6397" w14:textId="2C2B1EB0" w:rsidR="008C5553"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Как сформулировать цель так, чтобы она удовлетворяла всем требованиям постановки цел</w:t>
      </w:r>
      <w:r>
        <w:rPr>
          <w:sz w:val="18"/>
          <w:bdr w:val="none" w:sz="0" w:space="0" w:color="auto" w:frame="1"/>
          <w:lang w:eastAsia="ru-RU"/>
        </w:rPr>
        <w:t>и</w:t>
      </w:r>
      <w:r w:rsidRPr="00F40296">
        <w:rPr>
          <w:sz w:val="18"/>
          <w:bdr w:val="none" w:sz="0" w:space="0" w:color="auto" w:frame="1"/>
          <w:lang w:eastAsia="ru-RU"/>
        </w:rPr>
        <w:t>. Есть общие подходы к постановке цели</w:t>
      </w:r>
      <w:r w:rsidR="00E12573">
        <w:rPr>
          <w:sz w:val="18"/>
          <w:bdr w:val="none" w:sz="0" w:space="0" w:color="auto" w:frame="1"/>
          <w:lang w:eastAsia="ru-RU"/>
        </w:rPr>
        <w:t>,</w:t>
      </w:r>
      <w:r w:rsidRPr="00F40296">
        <w:rPr>
          <w:sz w:val="18"/>
          <w:bdr w:val="none" w:sz="0" w:space="0" w:color="auto" w:frame="1"/>
          <w:lang w:eastAsia="ru-RU"/>
        </w:rPr>
        <w:t xml:space="preserve"> буд</w:t>
      </w:r>
      <w:r>
        <w:rPr>
          <w:sz w:val="18"/>
          <w:bdr w:val="none" w:sz="0" w:space="0" w:color="auto" w:frame="1"/>
          <w:lang w:eastAsia="ru-RU"/>
        </w:rPr>
        <w:t>ь</w:t>
      </w:r>
      <w:r w:rsidR="00030726">
        <w:rPr>
          <w:sz w:val="18"/>
          <w:bdr w:val="none" w:sz="0" w:space="0" w:color="auto" w:frame="1"/>
          <w:lang w:eastAsia="ru-RU"/>
        </w:rPr>
        <w:t xml:space="preserve"> </w:t>
      </w:r>
      <w:r w:rsidRPr="00F40296">
        <w:rPr>
          <w:sz w:val="18"/>
          <w:bdr w:val="none" w:sz="0" w:space="0" w:color="auto" w:frame="1"/>
          <w:lang w:eastAsia="ru-RU"/>
        </w:rPr>
        <w:t xml:space="preserve">то личные цели на ближайший год, цели организации и цель программы. Это подход называется </w:t>
      </w:r>
      <w:r>
        <w:rPr>
          <w:sz w:val="18"/>
          <w:bdr w:val="none" w:sz="0" w:space="0" w:color="auto" w:frame="1"/>
          <w:lang w:val="en-US" w:eastAsia="ru-RU"/>
        </w:rPr>
        <w:t>SMART</w:t>
      </w:r>
      <w:r>
        <w:rPr>
          <w:sz w:val="18"/>
          <w:bdr w:val="none" w:sz="0" w:space="0" w:color="auto" w:frame="1"/>
          <w:lang w:eastAsia="ru-RU"/>
        </w:rPr>
        <w:t>.</w:t>
      </w:r>
    </w:p>
    <w:p w14:paraId="4BBDA219" w14:textId="6063C4E1" w:rsidR="00F40296" w:rsidRPr="00F40296"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При формулировке цели реко</w:t>
      </w:r>
      <w:r w:rsidR="00E12573">
        <w:rPr>
          <w:sz w:val="18"/>
          <w:bdr w:val="none" w:sz="0" w:space="0" w:color="auto" w:frame="1"/>
          <w:lang w:eastAsia="ru-RU"/>
        </w:rPr>
        <w:t xml:space="preserve">мендуется использовать принципы </w:t>
      </w:r>
      <w:r w:rsidRPr="00F40296">
        <w:rPr>
          <w:sz w:val="18"/>
          <w:bdr w:val="none" w:sz="0" w:space="0" w:color="auto" w:frame="1"/>
          <w:lang w:eastAsia="ru-RU"/>
        </w:rPr>
        <w:t>SMART, согласно которым цель должна быть:</w:t>
      </w:r>
    </w:p>
    <w:p w14:paraId="45006EE0" w14:textId="4B90B4C3" w:rsidR="00F40296" w:rsidRPr="00F40296" w:rsidRDefault="00F40296" w:rsidP="00E364A4">
      <w:pPr>
        <w:pStyle w:val="ae"/>
        <w:numPr>
          <w:ilvl w:val="0"/>
          <w:numId w:val="9"/>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ясной и точной (S – </w:t>
      </w:r>
      <w:proofErr w:type="spellStart"/>
      <w:r w:rsidRPr="00F40296">
        <w:rPr>
          <w:sz w:val="18"/>
          <w:bdr w:val="none" w:sz="0" w:space="0" w:color="auto" w:frame="1"/>
          <w:lang w:eastAsia="ru-RU"/>
        </w:rPr>
        <w:t>Specific</w:t>
      </w:r>
      <w:proofErr w:type="spellEnd"/>
      <w:r w:rsidRPr="00F40296">
        <w:rPr>
          <w:sz w:val="18"/>
          <w:bdr w:val="none" w:sz="0" w:space="0" w:color="auto" w:frame="1"/>
          <w:lang w:eastAsia="ru-RU"/>
        </w:rPr>
        <w:t>): цель должна соответс</w:t>
      </w:r>
      <w:r w:rsidR="00B41183">
        <w:rPr>
          <w:sz w:val="18"/>
          <w:bdr w:val="none" w:sz="0" w:space="0" w:color="auto" w:frame="1"/>
          <w:lang w:eastAsia="ru-RU"/>
        </w:rPr>
        <w:t>твовать компетенции заказчиков п</w:t>
      </w:r>
      <w:r w:rsidRPr="00F40296">
        <w:rPr>
          <w:sz w:val="18"/>
          <w:bdr w:val="none" w:sz="0" w:space="0" w:color="auto" w:frame="1"/>
          <w:lang w:eastAsia="ru-RU"/>
        </w:rPr>
        <w:t>рограммы;</w:t>
      </w:r>
    </w:p>
    <w:p w14:paraId="3CAA6064" w14:textId="77777777" w:rsidR="00F40296" w:rsidRPr="00F40296" w:rsidRDefault="00F40296" w:rsidP="00E364A4">
      <w:pPr>
        <w:pStyle w:val="ae"/>
        <w:numPr>
          <w:ilvl w:val="0"/>
          <w:numId w:val="9"/>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измеримой (M – </w:t>
      </w:r>
      <w:proofErr w:type="spellStart"/>
      <w:r w:rsidRPr="00F40296">
        <w:rPr>
          <w:sz w:val="18"/>
          <w:bdr w:val="none" w:sz="0" w:space="0" w:color="auto" w:frame="1"/>
          <w:lang w:eastAsia="ru-RU"/>
        </w:rPr>
        <w:t>Measurable</w:t>
      </w:r>
      <w:proofErr w:type="spellEnd"/>
      <w:r w:rsidRPr="00F40296">
        <w:rPr>
          <w:sz w:val="18"/>
          <w:bdr w:val="none" w:sz="0" w:space="0" w:color="auto" w:frame="1"/>
          <w:lang w:eastAsia="ru-RU"/>
        </w:rPr>
        <w:t>): должна существовать возможность проверки достижения цели с помощью количественных индикаторов;</w:t>
      </w:r>
    </w:p>
    <w:p w14:paraId="6F40AE13" w14:textId="77777777" w:rsidR="00F40296" w:rsidRDefault="00F40296" w:rsidP="00E364A4">
      <w:pPr>
        <w:pStyle w:val="ae"/>
        <w:numPr>
          <w:ilvl w:val="0"/>
          <w:numId w:val="9"/>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достижимой (A – </w:t>
      </w:r>
      <w:proofErr w:type="spellStart"/>
      <w:r w:rsidRPr="00F40296">
        <w:rPr>
          <w:sz w:val="18"/>
          <w:bdr w:val="none" w:sz="0" w:space="0" w:color="auto" w:frame="1"/>
          <w:lang w:eastAsia="ru-RU"/>
        </w:rPr>
        <w:t>Achievable</w:t>
      </w:r>
      <w:proofErr w:type="spellEnd"/>
      <w:r w:rsidRPr="00F40296">
        <w:rPr>
          <w:sz w:val="18"/>
          <w:bdr w:val="none" w:sz="0" w:space="0" w:color="auto" w:frame="1"/>
          <w:lang w:eastAsia="ru-RU"/>
        </w:rPr>
        <w:t xml:space="preserve">): цель должна быть потенциально достижимой; </w:t>
      </w:r>
    </w:p>
    <w:p w14:paraId="1F62EF43" w14:textId="77777777" w:rsidR="00F40296" w:rsidRPr="00F40296" w:rsidRDefault="00F40296" w:rsidP="00E364A4">
      <w:pPr>
        <w:pStyle w:val="ae"/>
        <w:numPr>
          <w:ilvl w:val="0"/>
          <w:numId w:val="9"/>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непротиворечивой как внутри себя, так и со стратегическими целями (R – </w:t>
      </w:r>
      <w:proofErr w:type="spellStart"/>
      <w:r w:rsidRPr="00F40296">
        <w:rPr>
          <w:sz w:val="18"/>
          <w:bdr w:val="none" w:sz="0" w:space="0" w:color="auto" w:frame="1"/>
          <w:lang w:eastAsia="ru-RU"/>
        </w:rPr>
        <w:t>Related</w:t>
      </w:r>
      <w:proofErr w:type="spellEnd"/>
      <w:r w:rsidRPr="00F40296">
        <w:rPr>
          <w:sz w:val="18"/>
          <w:bdr w:val="none" w:sz="0" w:space="0" w:color="auto" w:frame="1"/>
          <w:lang w:eastAsia="ru-RU"/>
        </w:rPr>
        <w:t>);</w:t>
      </w:r>
    </w:p>
    <w:p w14:paraId="3181A798" w14:textId="77777777" w:rsidR="00F40296" w:rsidRPr="00F40296" w:rsidRDefault="00F40296" w:rsidP="00E364A4">
      <w:pPr>
        <w:pStyle w:val="ae"/>
        <w:numPr>
          <w:ilvl w:val="0"/>
          <w:numId w:val="9"/>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определенной по срокам ее достижения (T – </w:t>
      </w:r>
      <w:proofErr w:type="spellStart"/>
      <w:r w:rsidRPr="00F40296">
        <w:rPr>
          <w:sz w:val="18"/>
          <w:bdr w:val="none" w:sz="0" w:space="0" w:color="auto" w:frame="1"/>
          <w:lang w:eastAsia="ru-RU"/>
        </w:rPr>
        <w:t>Times-bound</w:t>
      </w:r>
      <w:proofErr w:type="spellEnd"/>
      <w:r w:rsidRPr="00F40296">
        <w:rPr>
          <w:sz w:val="18"/>
          <w:bdr w:val="none" w:sz="0" w:space="0" w:color="auto" w:frame="1"/>
          <w:lang w:eastAsia="ru-RU"/>
        </w:rPr>
        <w:t>): должны быть установлены общий срок и этапы достижения цели.</w:t>
      </w:r>
    </w:p>
    <w:p w14:paraId="56074C48" w14:textId="77777777" w:rsidR="00F40296" w:rsidRPr="00F40296"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 xml:space="preserve">Формулировка цели должна быть краткой и ясной и </w:t>
      </w:r>
      <w:r w:rsidRPr="00E12573">
        <w:rPr>
          <w:sz w:val="18"/>
          <w:u w:val="single"/>
          <w:bdr w:val="none" w:sz="0" w:space="0" w:color="auto" w:frame="1"/>
          <w:lang w:eastAsia="ru-RU"/>
        </w:rPr>
        <w:t>не должна содержать</w:t>
      </w:r>
      <w:r w:rsidRPr="00F40296">
        <w:rPr>
          <w:sz w:val="18"/>
          <w:bdr w:val="none" w:sz="0" w:space="0" w:color="auto" w:frame="1"/>
          <w:lang w:eastAsia="ru-RU"/>
        </w:rPr>
        <w:t>:</w:t>
      </w:r>
    </w:p>
    <w:p w14:paraId="71064CBB" w14:textId="77777777" w:rsidR="00F40296" w:rsidRPr="00F40296" w:rsidRDefault="00F40296" w:rsidP="00E364A4">
      <w:pPr>
        <w:pStyle w:val="ae"/>
        <w:numPr>
          <w:ilvl w:val="0"/>
          <w:numId w:val="20"/>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специальных терминов, затрудняющих ее понимание лицами, не обладающими профессиональными знаниями в сфере образования;</w:t>
      </w:r>
    </w:p>
    <w:p w14:paraId="19BA9553" w14:textId="77777777" w:rsidR="00F40296" w:rsidRPr="00F40296" w:rsidRDefault="00F40296" w:rsidP="00E364A4">
      <w:pPr>
        <w:pStyle w:val="ae"/>
        <w:numPr>
          <w:ilvl w:val="0"/>
          <w:numId w:val="20"/>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терминов, понятий и выражений, которые допускают произвольное или неоднозначное толкование;</w:t>
      </w:r>
    </w:p>
    <w:p w14:paraId="25FF6081" w14:textId="47686B09" w:rsidR="00F40296" w:rsidRPr="00F40296" w:rsidRDefault="00F40296" w:rsidP="00E364A4">
      <w:pPr>
        <w:pStyle w:val="ae"/>
        <w:numPr>
          <w:ilvl w:val="0"/>
          <w:numId w:val="20"/>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указаний на иные цели, задачи, эффекты или результаты, которые являются сле</w:t>
      </w:r>
      <w:r w:rsidR="00B41183">
        <w:rPr>
          <w:sz w:val="18"/>
          <w:bdr w:val="none" w:sz="0" w:space="0" w:color="auto" w:frame="1"/>
          <w:lang w:eastAsia="ru-RU"/>
        </w:rPr>
        <w:t>дствиями достижения самой цели п</w:t>
      </w:r>
      <w:r w:rsidRPr="00F40296">
        <w:rPr>
          <w:sz w:val="18"/>
          <w:bdr w:val="none" w:sz="0" w:space="0" w:color="auto" w:frame="1"/>
          <w:lang w:eastAsia="ru-RU"/>
        </w:rPr>
        <w:t>рограммы;</w:t>
      </w:r>
    </w:p>
    <w:p w14:paraId="5125F60D" w14:textId="77777777" w:rsidR="00F40296" w:rsidRPr="00F40296" w:rsidRDefault="00F40296" w:rsidP="00E364A4">
      <w:pPr>
        <w:pStyle w:val="ae"/>
        <w:numPr>
          <w:ilvl w:val="0"/>
          <w:numId w:val="20"/>
        </w:numPr>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описания путей, средств и методов достижения цели.</w:t>
      </w:r>
    </w:p>
    <w:p w14:paraId="385D2B9D" w14:textId="77777777" w:rsidR="00F40296" w:rsidRPr="00F40296"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Правильно сформулированная система целей должна отражать набор</w:t>
      </w:r>
      <w:r>
        <w:rPr>
          <w:sz w:val="18"/>
          <w:bdr w:val="none" w:sz="0" w:space="0" w:color="auto" w:frame="1"/>
          <w:lang w:eastAsia="ru-RU"/>
        </w:rPr>
        <w:t xml:space="preserve"> </w:t>
      </w:r>
      <w:r w:rsidRPr="00F40296">
        <w:rPr>
          <w:sz w:val="18"/>
          <w:bdr w:val="none" w:sz="0" w:space="0" w:color="auto" w:frame="1"/>
          <w:lang w:eastAsia="ru-RU"/>
        </w:rPr>
        <w:t>актуальных потребностей и не должна зависеть от средств их достижения.</w:t>
      </w:r>
    </w:p>
    <w:p w14:paraId="695EE62C" w14:textId="77777777" w:rsidR="003455AD" w:rsidRDefault="00F40296" w:rsidP="00D25588">
      <w:pPr>
        <w:pStyle w:val="ae"/>
        <w:tabs>
          <w:tab w:val="left" w:pos="709"/>
        </w:tabs>
        <w:ind w:left="1134" w:right="859" w:firstLine="567"/>
        <w:jc w:val="both"/>
        <w:rPr>
          <w:sz w:val="18"/>
          <w:bdr w:val="none" w:sz="0" w:space="0" w:color="auto" w:frame="1"/>
          <w:lang w:eastAsia="ru-RU"/>
        </w:rPr>
      </w:pPr>
      <w:r w:rsidRPr="00F40296">
        <w:rPr>
          <w:sz w:val="18"/>
          <w:bdr w:val="none" w:sz="0" w:space="0" w:color="auto" w:frame="1"/>
          <w:lang w:eastAsia="ru-RU"/>
        </w:rPr>
        <w:t>Пути, средства и методы достижения целей раскрываются при формировании</w:t>
      </w:r>
      <w:r>
        <w:rPr>
          <w:sz w:val="18"/>
          <w:bdr w:val="none" w:sz="0" w:space="0" w:color="auto" w:frame="1"/>
          <w:lang w:eastAsia="ru-RU"/>
        </w:rPr>
        <w:t xml:space="preserve"> </w:t>
      </w:r>
      <w:r w:rsidRPr="00F40296">
        <w:rPr>
          <w:sz w:val="18"/>
          <w:bdr w:val="none" w:sz="0" w:space="0" w:color="auto" w:frame="1"/>
          <w:lang w:eastAsia="ru-RU"/>
        </w:rPr>
        <w:t>программы мероприятий и механизма управления программой.</w:t>
      </w:r>
      <w:r w:rsidR="00030726">
        <w:rPr>
          <w:sz w:val="18"/>
          <w:bdr w:val="none" w:sz="0" w:space="0" w:color="auto" w:frame="1"/>
          <w:lang w:eastAsia="ru-RU"/>
        </w:rPr>
        <w:t xml:space="preserve"> </w:t>
      </w:r>
    </w:p>
    <w:p w14:paraId="3C1BF340" w14:textId="77777777" w:rsidR="00030726" w:rsidRDefault="00030726"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Цель обозначает мысленно предвосхищаемый результат будущей сознательной деятельности человека, коллектива или организации.</w:t>
      </w:r>
    </w:p>
    <w:p w14:paraId="174FC594" w14:textId="5205E6C2" w:rsidR="00030726" w:rsidRDefault="00030726"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 xml:space="preserve">Цель программы </w:t>
      </w:r>
      <w:r w:rsidR="00E12573" w:rsidRPr="00E12573">
        <w:rPr>
          <w:sz w:val="18"/>
          <w:bdr w:val="none" w:sz="0" w:space="0" w:color="auto" w:frame="1"/>
          <w:lang w:eastAsia="ru-RU"/>
        </w:rPr>
        <w:t>―</w:t>
      </w:r>
      <w:r>
        <w:rPr>
          <w:sz w:val="18"/>
          <w:bdr w:val="none" w:sz="0" w:space="0" w:color="auto" w:frame="1"/>
          <w:lang w:eastAsia="ru-RU"/>
        </w:rPr>
        <w:t xml:space="preserve"> это сжатая формулировка планируемого результата, идеальная модель результата деятельности, отвечающая на вопрос «Чег</w:t>
      </w:r>
      <w:r w:rsidR="00E12573">
        <w:rPr>
          <w:sz w:val="18"/>
          <w:bdr w:val="none" w:sz="0" w:space="0" w:color="auto" w:frame="1"/>
          <w:lang w:eastAsia="ru-RU"/>
        </w:rPr>
        <w:t>о</w:t>
      </w:r>
      <w:r w:rsidR="00CB0049">
        <w:rPr>
          <w:sz w:val="18"/>
          <w:bdr w:val="none" w:sz="0" w:space="0" w:color="auto" w:frame="1"/>
          <w:lang w:eastAsia="ru-RU"/>
        </w:rPr>
        <w:t xml:space="preserve"> мы</w:t>
      </w:r>
      <w:r>
        <w:rPr>
          <w:sz w:val="18"/>
          <w:bdr w:val="none" w:sz="0" w:space="0" w:color="auto" w:frame="1"/>
          <w:lang w:eastAsia="ru-RU"/>
        </w:rPr>
        <w:t xml:space="preserve"> хотим добиться, реализовав эту программу?»</w:t>
      </w:r>
    </w:p>
    <w:p w14:paraId="6A5B84BF" w14:textId="432A6AF7" w:rsidR="00030726" w:rsidRDefault="0045447A"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Применяя принципы</w:t>
      </w:r>
      <w:r w:rsidR="00030726">
        <w:rPr>
          <w:sz w:val="18"/>
          <w:bdr w:val="none" w:sz="0" w:space="0" w:color="auto" w:frame="1"/>
          <w:lang w:eastAsia="ru-RU"/>
        </w:rPr>
        <w:t xml:space="preserve"> </w:t>
      </w:r>
      <w:r w:rsidR="00030726">
        <w:rPr>
          <w:sz w:val="18"/>
          <w:bdr w:val="none" w:sz="0" w:space="0" w:color="auto" w:frame="1"/>
          <w:lang w:val="en-US" w:eastAsia="ru-RU"/>
        </w:rPr>
        <w:t>SMART</w:t>
      </w:r>
      <w:r w:rsidR="00030726">
        <w:rPr>
          <w:sz w:val="18"/>
          <w:bdr w:val="none" w:sz="0" w:space="0" w:color="auto" w:frame="1"/>
          <w:lang w:eastAsia="ru-RU"/>
        </w:rPr>
        <w:t xml:space="preserve"> </w:t>
      </w:r>
      <w:r>
        <w:rPr>
          <w:sz w:val="18"/>
          <w:bdr w:val="none" w:sz="0" w:space="0" w:color="auto" w:frame="1"/>
          <w:lang w:eastAsia="ru-RU"/>
        </w:rPr>
        <w:t>к постановке</w:t>
      </w:r>
      <w:r w:rsidR="00030726">
        <w:rPr>
          <w:sz w:val="18"/>
          <w:bdr w:val="none" w:sz="0" w:space="0" w:color="auto" w:frame="1"/>
          <w:lang w:eastAsia="ru-RU"/>
        </w:rPr>
        <w:t xml:space="preserve"> цели программы смены</w:t>
      </w:r>
      <w:r>
        <w:rPr>
          <w:sz w:val="18"/>
          <w:bdr w:val="none" w:sz="0" w:space="0" w:color="auto" w:frame="1"/>
          <w:lang w:eastAsia="ru-RU"/>
        </w:rPr>
        <w:t>,</w:t>
      </w:r>
      <w:r w:rsidR="00030726">
        <w:rPr>
          <w:sz w:val="18"/>
          <w:bdr w:val="none" w:sz="0" w:space="0" w:color="auto" w:frame="1"/>
          <w:lang w:eastAsia="ru-RU"/>
        </w:rPr>
        <w:t xml:space="preserve"> следует заметить, что </w:t>
      </w:r>
      <w:r w:rsidR="00734971">
        <w:rPr>
          <w:sz w:val="18"/>
          <w:bdr w:val="none" w:sz="0" w:space="0" w:color="auto" w:frame="1"/>
          <w:lang w:eastAsia="ru-RU"/>
        </w:rPr>
        <w:t>цель конкретизирует</w:t>
      </w:r>
      <w:r w:rsidR="00030726">
        <w:rPr>
          <w:sz w:val="18"/>
          <w:bdr w:val="none" w:sz="0" w:space="0" w:color="auto" w:frame="1"/>
          <w:lang w:eastAsia="ru-RU"/>
        </w:rPr>
        <w:t xml:space="preserve"> вашу педагогическую идею.</w:t>
      </w:r>
    </w:p>
    <w:p w14:paraId="54008640" w14:textId="26CC5C64" w:rsidR="002B3DEA" w:rsidRDefault="00734971" w:rsidP="00D25588">
      <w:pPr>
        <w:pStyle w:val="ae"/>
        <w:tabs>
          <w:tab w:val="left" w:pos="709"/>
        </w:tabs>
        <w:ind w:left="1134" w:right="859" w:firstLine="567"/>
        <w:jc w:val="both"/>
        <w:rPr>
          <w:sz w:val="18"/>
          <w:bdr w:val="none" w:sz="0" w:space="0" w:color="auto" w:frame="1"/>
          <w:lang w:eastAsia="ru-RU"/>
        </w:rPr>
      </w:pPr>
      <w:r w:rsidRPr="002B3DEA">
        <w:rPr>
          <w:sz w:val="18"/>
          <w:bdr w:val="none" w:sz="0" w:space="0" w:color="auto" w:frame="1"/>
          <w:lang w:eastAsia="ru-RU"/>
        </w:rPr>
        <w:t xml:space="preserve">После формулирования цели следует перейти к формулированию </w:t>
      </w:r>
      <w:r w:rsidRPr="002B3DEA">
        <w:rPr>
          <w:sz w:val="18"/>
          <w:bdr w:val="none" w:sz="0" w:space="0" w:color="auto" w:frame="1"/>
          <w:lang w:eastAsia="ru-RU"/>
        </w:rPr>
        <w:lastRenderedPageBreak/>
        <w:t xml:space="preserve">задач. </w:t>
      </w:r>
      <w:r w:rsidR="002B3DEA" w:rsidRPr="002B3DEA">
        <w:rPr>
          <w:sz w:val="18"/>
          <w:bdr w:val="none" w:sz="0" w:space="0" w:color="auto" w:frame="1"/>
          <w:lang w:eastAsia="ru-RU"/>
        </w:rPr>
        <w:t>З</w:t>
      </w:r>
      <w:r w:rsidRPr="002B3DEA">
        <w:rPr>
          <w:sz w:val="18"/>
          <w:bdr w:val="none" w:sz="0" w:space="0" w:color="auto" w:frame="1"/>
          <w:lang w:eastAsia="ru-RU"/>
        </w:rPr>
        <w:t>адачи программы могут быть рассмотрены</w:t>
      </w:r>
      <w:r w:rsidR="0045447A">
        <w:rPr>
          <w:sz w:val="18"/>
          <w:bdr w:val="none" w:sz="0" w:space="0" w:color="auto" w:frame="1"/>
          <w:lang w:eastAsia="ru-RU"/>
        </w:rPr>
        <w:t>,</w:t>
      </w:r>
      <w:r w:rsidRPr="002B3DEA">
        <w:rPr>
          <w:sz w:val="18"/>
          <w:bdr w:val="none" w:sz="0" w:space="0" w:color="auto" w:frame="1"/>
          <w:lang w:eastAsia="ru-RU"/>
        </w:rPr>
        <w:t xml:space="preserve"> с одной стороны, как ступени, этапы достижения цели, с другой</w:t>
      </w:r>
      <w:r w:rsidR="00244B07">
        <w:rPr>
          <w:sz w:val="18"/>
          <w:bdr w:val="none" w:sz="0" w:space="0" w:color="auto" w:frame="1"/>
          <w:lang w:eastAsia="ru-RU"/>
        </w:rPr>
        <w:t xml:space="preserve"> ― </w:t>
      </w:r>
      <w:r w:rsidRPr="002B3DEA">
        <w:rPr>
          <w:sz w:val="18"/>
          <w:bdr w:val="none" w:sz="0" w:space="0" w:color="auto" w:frame="1"/>
          <w:lang w:eastAsia="ru-RU"/>
        </w:rPr>
        <w:t>как направление деятельности в системе приводящих к достижению поставленной цели</w:t>
      </w:r>
      <w:r w:rsidR="002B3DEA">
        <w:rPr>
          <w:sz w:val="18"/>
          <w:bdr w:val="none" w:sz="0" w:space="0" w:color="auto" w:frame="1"/>
          <w:lang w:eastAsia="ru-RU"/>
        </w:rPr>
        <w:t>.</w:t>
      </w:r>
      <w:r w:rsidRPr="002B3DEA">
        <w:rPr>
          <w:sz w:val="18"/>
          <w:bdr w:val="none" w:sz="0" w:space="0" w:color="auto" w:frame="1"/>
          <w:lang w:eastAsia="ru-RU"/>
        </w:rPr>
        <w:t xml:space="preserve"> </w:t>
      </w:r>
      <w:r w:rsidR="002B3DEA">
        <w:rPr>
          <w:sz w:val="18"/>
          <w:bdr w:val="none" w:sz="0" w:space="0" w:color="auto" w:frame="1"/>
          <w:lang w:eastAsia="ru-RU"/>
        </w:rPr>
        <w:t>О</w:t>
      </w:r>
      <w:r w:rsidRPr="002B3DEA">
        <w:rPr>
          <w:sz w:val="18"/>
          <w:bdr w:val="none" w:sz="0" w:space="0" w:color="auto" w:frame="1"/>
          <w:lang w:eastAsia="ru-RU"/>
        </w:rPr>
        <w:t>ба эти подхода равнозначн</w:t>
      </w:r>
      <w:r w:rsidR="00BA737B">
        <w:rPr>
          <w:sz w:val="18"/>
          <w:bdr w:val="none" w:sz="0" w:space="0" w:color="auto" w:frame="1"/>
          <w:lang w:eastAsia="ru-RU"/>
        </w:rPr>
        <w:t>о</w:t>
      </w:r>
      <w:r w:rsidRPr="002B3DEA">
        <w:rPr>
          <w:sz w:val="18"/>
          <w:bdr w:val="none" w:sz="0" w:space="0" w:color="auto" w:frame="1"/>
          <w:lang w:eastAsia="ru-RU"/>
        </w:rPr>
        <w:t xml:space="preserve"> имеют право на существование. </w:t>
      </w:r>
    </w:p>
    <w:p w14:paraId="332B308C" w14:textId="77777777" w:rsidR="00F22A6E" w:rsidRDefault="00F22A6E" w:rsidP="00EE4FD3">
      <w:pPr>
        <w:pStyle w:val="ae"/>
        <w:tabs>
          <w:tab w:val="left" w:pos="709"/>
        </w:tabs>
        <w:ind w:left="567" w:right="709" w:firstLine="426"/>
        <w:jc w:val="both"/>
        <w:rPr>
          <w:sz w:val="18"/>
          <w:bdr w:val="none" w:sz="0" w:space="0" w:color="auto" w:frame="1"/>
          <w:lang w:eastAsia="ru-RU"/>
        </w:rPr>
      </w:pPr>
    </w:p>
    <w:p w14:paraId="1AF248E6" w14:textId="77777777" w:rsidR="002B3DEA" w:rsidRDefault="002B3DEA" w:rsidP="00EE4FD3">
      <w:pPr>
        <w:pStyle w:val="ae"/>
        <w:tabs>
          <w:tab w:val="left" w:pos="709"/>
        </w:tabs>
        <w:ind w:left="567" w:right="709" w:firstLine="426"/>
        <w:jc w:val="both"/>
        <w:rPr>
          <w:sz w:val="18"/>
          <w:bdr w:val="none" w:sz="0" w:space="0" w:color="auto" w:frame="1"/>
          <w:lang w:eastAsia="ru-RU"/>
        </w:rPr>
      </w:pPr>
      <w:r>
        <w:rPr>
          <w:noProof/>
          <w:lang w:eastAsia="ru-RU"/>
        </w:rPr>
        <mc:AlternateContent>
          <mc:Choice Requires="wps">
            <w:drawing>
              <wp:anchor distT="0" distB="0" distL="114300" distR="114300" simplePos="0" relativeHeight="251663360" behindDoc="0" locked="0" layoutInCell="1" allowOverlap="1" wp14:anchorId="56519D84" wp14:editId="5DC2E1FA">
                <wp:simplePos x="0" y="0"/>
                <wp:positionH relativeFrom="margin">
                  <wp:posOffset>709574</wp:posOffset>
                </wp:positionH>
                <wp:positionV relativeFrom="paragraph">
                  <wp:posOffset>61773</wp:posOffset>
                </wp:positionV>
                <wp:extent cx="4001415" cy="1655454"/>
                <wp:effectExtent l="0" t="0" r="0" b="1905"/>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415" cy="1655454"/>
                        </a:xfrm>
                        <a:prstGeom prst="rect">
                          <a:avLst/>
                        </a:prstGeom>
                        <a:solidFill>
                          <a:schemeClr val="accent4">
                            <a:lumMod val="20000"/>
                            <a:lumOff val="80000"/>
                          </a:schemeClr>
                        </a:solidFill>
                        <a:ln>
                          <a:noFill/>
                        </a:ln>
                      </wps:spPr>
                      <wps:txbx>
                        <w:txbxContent>
                          <w:p w14:paraId="0DDCA53D" w14:textId="77777777" w:rsidR="008C68A7" w:rsidRPr="00C64DF5" w:rsidRDefault="008C68A7" w:rsidP="0045447A">
                            <w:pPr>
                              <w:spacing w:before="153" w:line="213" w:lineRule="auto"/>
                              <w:ind w:left="284" w:right="393"/>
                              <w:jc w:val="both"/>
                              <w:rPr>
                                <w:b/>
                                <w:iCs/>
                                <w:w w:val="95"/>
                                <w:sz w:val="18"/>
                                <w:szCs w:val="18"/>
                              </w:rPr>
                            </w:pPr>
                            <w:r w:rsidRPr="00C64DF5">
                              <w:rPr>
                                <w:b/>
                                <w:iCs/>
                                <w:w w:val="95"/>
                                <w:sz w:val="18"/>
                                <w:szCs w:val="18"/>
                              </w:rPr>
                              <w:t>Блок целей и задач должен быть конкретным, реальным и достижимым. На практике это означает, что каждую из поставленных задач можно сформулировать так, чтобы:</w:t>
                            </w:r>
                          </w:p>
                          <w:p w14:paraId="64BBE0B0" w14:textId="77777777" w:rsidR="008C68A7" w:rsidRPr="0045447A" w:rsidRDefault="008C68A7" w:rsidP="00E364A4">
                            <w:pPr>
                              <w:pStyle w:val="a6"/>
                              <w:numPr>
                                <w:ilvl w:val="0"/>
                                <w:numId w:val="10"/>
                              </w:numPr>
                              <w:spacing w:before="153" w:line="213" w:lineRule="auto"/>
                              <w:ind w:left="284" w:right="393" w:firstLine="0"/>
                              <w:rPr>
                                <w:sz w:val="18"/>
                                <w:szCs w:val="18"/>
                              </w:rPr>
                            </w:pPr>
                            <w:r w:rsidRPr="0045447A">
                              <w:rPr>
                                <w:sz w:val="18"/>
                                <w:szCs w:val="18"/>
                              </w:rPr>
                              <w:t>Было ясно, что конкретно за данный период следует добиться в деятельности лагеря;</w:t>
                            </w:r>
                          </w:p>
                          <w:p w14:paraId="16A79D60" w14:textId="77777777" w:rsidR="008C68A7" w:rsidRPr="0045447A" w:rsidRDefault="008C68A7" w:rsidP="00E364A4">
                            <w:pPr>
                              <w:pStyle w:val="a6"/>
                              <w:numPr>
                                <w:ilvl w:val="0"/>
                                <w:numId w:val="10"/>
                              </w:numPr>
                              <w:spacing w:before="153" w:line="213" w:lineRule="auto"/>
                              <w:ind w:left="284" w:right="393" w:firstLine="0"/>
                              <w:rPr>
                                <w:sz w:val="18"/>
                                <w:szCs w:val="18"/>
                              </w:rPr>
                            </w:pPr>
                            <w:r w:rsidRPr="0045447A">
                              <w:rPr>
                                <w:sz w:val="18"/>
                                <w:szCs w:val="18"/>
                              </w:rPr>
                              <w:t>Для ее решения имелись реальные возможности;</w:t>
                            </w:r>
                          </w:p>
                          <w:p w14:paraId="374D32C2" w14:textId="1EB6F81D" w:rsidR="008C68A7" w:rsidRPr="0045447A" w:rsidRDefault="008C68A7" w:rsidP="00E364A4">
                            <w:pPr>
                              <w:pStyle w:val="a6"/>
                              <w:numPr>
                                <w:ilvl w:val="0"/>
                                <w:numId w:val="10"/>
                              </w:numPr>
                              <w:spacing w:before="153" w:line="213" w:lineRule="auto"/>
                              <w:ind w:left="284" w:right="393" w:firstLine="0"/>
                              <w:rPr>
                                <w:sz w:val="18"/>
                                <w:szCs w:val="18"/>
                              </w:rPr>
                            </w:pPr>
                            <w:r w:rsidRPr="0045447A">
                              <w:rPr>
                                <w:sz w:val="18"/>
                                <w:szCs w:val="18"/>
                              </w:rPr>
                              <w:t xml:space="preserve">Ее действительно </w:t>
                            </w:r>
                            <w:r>
                              <w:rPr>
                                <w:sz w:val="18"/>
                                <w:szCs w:val="18"/>
                              </w:rPr>
                              <w:t xml:space="preserve">было </w:t>
                            </w:r>
                            <w:r w:rsidRPr="0045447A">
                              <w:rPr>
                                <w:sz w:val="18"/>
                                <w:szCs w:val="18"/>
                              </w:rPr>
                              <w:t>можно решить (достигнуть) за тот срок, на который она рассчитана;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19D84" id="_x0000_s1058" type="#_x0000_t202" style="position:absolute;left:0;text-align:left;margin-left:55.85pt;margin-top:4.85pt;width:315.05pt;height:130.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" fillcolor="#e5dfec [663]" stroked="f">
                <v:textbox inset="0,0,0,0">
                  <w:txbxContent>
                    <w:p w14:paraId="0DDCA53D" w14:textId="77777777" w:rsidR="008C68A7" w:rsidRPr="00C64DF5" w:rsidRDefault="008C68A7" w:rsidP="0045447A">
                      <w:pPr>
                        <w:spacing w:before="153" w:line="213" w:lineRule="auto"/>
                        <w:ind w:left="284" w:right="393"/>
                        <w:jc w:val="both"/>
                        <w:rPr>
                          <w:b/>
                          <w:iCs/>
                          <w:w w:val="95"/>
                          <w:sz w:val="18"/>
                          <w:szCs w:val="18"/>
                        </w:rPr>
                      </w:pPr>
                      <w:r w:rsidRPr="00C64DF5">
                        <w:rPr>
                          <w:b/>
                          <w:iCs/>
                          <w:w w:val="95"/>
                          <w:sz w:val="18"/>
                          <w:szCs w:val="18"/>
                        </w:rPr>
                        <w:t>Блок целей и задач должен быть конкретным, реальным и достижимым. На практике это означает, что каждую из поставленных задач можно сформулировать так, чтобы:</w:t>
                      </w:r>
                    </w:p>
                    <w:p w14:paraId="64BBE0B0" w14:textId="77777777" w:rsidR="008C68A7" w:rsidRPr="0045447A" w:rsidRDefault="008C68A7" w:rsidP="00E364A4">
                      <w:pPr>
                        <w:pStyle w:val="a6"/>
                        <w:numPr>
                          <w:ilvl w:val="0"/>
                          <w:numId w:val="10"/>
                        </w:numPr>
                        <w:spacing w:before="153" w:line="213" w:lineRule="auto"/>
                        <w:ind w:left="284" w:right="393" w:firstLine="0"/>
                        <w:rPr>
                          <w:sz w:val="18"/>
                          <w:szCs w:val="18"/>
                        </w:rPr>
                      </w:pPr>
                      <w:r w:rsidRPr="0045447A">
                        <w:rPr>
                          <w:sz w:val="18"/>
                          <w:szCs w:val="18"/>
                        </w:rPr>
                        <w:t>Было ясно, что конкретно за данный период следует добиться в деятельности лагеря;</w:t>
                      </w:r>
                    </w:p>
                    <w:p w14:paraId="16A79D60" w14:textId="77777777" w:rsidR="008C68A7" w:rsidRPr="0045447A" w:rsidRDefault="008C68A7" w:rsidP="00E364A4">
                      <w:pPr>
                        <w:pStyle w:val="a6"/>
                        <w:numPr>
                          <w:ilvl w:val="0"/>
                          <w:numId w:val="10"/>
                        </w:numPr>
                        <w:spacing w:before="153" w:line="213" w:lineRule="auto"/>
                        <w:ind w:left="284" w:right="393" w:firstLine="0"/>
                        <w:rPr>
                          <w:sz w:val="18"/>
                          <w:szCs w:val="18"/>
                        </w:rPr>
                      </w:pPr>
                      <w:r w:rsidRPr="0045447A">
                        <w:rPr>
                          <w:sz w:val="18"/>
                          <w:szCs w:val="18"/>
                        </w:rPr>
                        <w:t>Для ее решения имелись реальные возможности;</w:t>
                      </w:r>
                    </w:p>
                    <w:p w14:paraId="374D32C2" w14:textId="1EB6F81D" w:rsidR="008C68A7" w:rsidRPr="0045447A" w:rsidRDefault="008C68A7" w:rsidP="00E364A4">
                      <w:pPr>
                        <w:pStyle w:val="a6"/>
                        <w:numPr>
                          <w:ilvl w:val="0"/>
                          <w:numId w:val="10"/>
                        </w:numPr>
                        <w:spacing w:before="153" w:line="213" w:lineRule="auto"/>
                        <w:ind w:left="284" w:right="393" w:firstLine="0"/>
                        <w:rPr>
                          <w:sz w:val="18"/>
                          <w:szCs w:val="18"/>
                        </w:rPr>
                      </w:pPr>
                      <w:r w:rsidRPr="0045447A">
                        <w:rPr>
                          <w:sz w:val="18"/>
                          <w:szCs w:val="18"/>
                        </w:rPr>
                        <w:t xml:space="preserve">Ее действительно </w:t>
                      </w:r>
                      <w:r>
                        <w:rPr>
                          <w:sz w:val="18"/>
                          <w:szCs w:val="18"/>
                        </w:rPr>
                        <w:t xml:space="preserve">было </w:t>
                      </w:r>
                      <w:r w:rsidRPr="0045447A">
                        <w:rPr>
                          <w:sz w:val="18"/>
                          <w:szCs w:val="18"/>
                        </w:rPr>
                        <w:t>можно решить (достигнуть) за тот срок, на который она рассчитана;</w:t>
                      </w:r>
                    </w:p>
                  </w:txbxContent>
                </v:textbox>
                <w10:wrap anchorx="margin"/>
              </v:shape>
            </w:pict>
          </mc:Fallback>
        </mc:AlternateContent>
      </w:r>
    </w:p>
    <w:p w14:paraId="5BE35175"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3AB8CE4B"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5ECEF673"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44D18680"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3521A57B"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66D63660"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42F0E0C9"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2DEC45AE"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5C39E2B3"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33BAD999"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223AA3FE" w14:textId="77777777" w:rsidR="002B3DEA" w:rsidRDefault="002B3DEA" w:rsidP="00EE4FD3">
      <w:pPr>
        <w:pStyle w:val="ae"/>
        <w:tabs>
          <w:tab w:val="left" w:pos="709"/>
        </w:tabs>
        <w:ind w:left="567" w:right="709" w:firstLine="426"/>
        <w:jc w:val="both"/>
        <w:rPr>
          <w:sz w:val="18"/>
          <w:bdr w:val="none" w:sz="0" w:space="0" w:color="auto" w:frame="1"/>
          <w:lang w:eastAsia="ru-RU"/>
        </w:rPr>
      </w:pPr>
    </w:p>
    <w:p w14:paraId="3EB1FFD8" w14:textId="4619C17A" w:rsidR="00D04B65" w:rsidRDefault="00734971" w:rsidP="00D25588">
      <w:pPr>
        <w:pStyle w:val="ae"/>
        <w:tabs>
          <w:tab w:val="left" w:pos="709"/>
        </w:tabs>
        <w:ind w:left="1134" w:right="859" w:firstLine="567"/>
        <w:jc w:val="both"/>
        <w:rPr>
          <w:sz w:val="18"/>
          <w:bdr w:val="none" w:sz="0" w:space="0" w:color="auto" w:frame="1"/>
          <w:lang w:eastAsia="ru-RU"/>
        </w:rPr>
      </w:pPr>
      <w:r w:rsidRPr="002B3DEA">
        <w:rPr>
          <w:sz w:val="18"/>
          <w:bdr w:val="none" w:sz="0" w:space="0" w:color="auto" w:frame="1"/>
          <w:lang w:eastAsia="ru-RU"/>
        </w:rPr>
        <w:t>Напомни</w:t>
      </w:r>
      <w:r w:rsidR="002B3DEA">
        <w:rPr>
          <w:sz w:val="18"/>
          <w:bdr w:val="none" w:sz="0" w:space="0" w:color="auto" w:frame="1"/>
          <w:lang w:eastAsia="ru-RU"/>
        </w:rPr>
        <w:t>м,</w:t>
      </w:r>
      <w:r w:rsidRPr="002B3DEA">
        <w:rPr>
          <w:sz w:val="18"/>
          <w:bdr w:val="none" w:sz="0" w:space="0" w:color="auto" w:frame="1"/>
          <w:lang w:eastAsia="ru-RU"/>
        </w:rPr>
        <w:t xml:space="preserve"> что в образовательной программе задачи делятся на обучающие</w:t>
      </w:r>
      <w:r w:rsidR="00D04B65">
        <w:rPr>
          <w:sz w:val="18"/>
          <w:bdr w:val="none" w:sz="0" w:space="0" w:color="auto" w:frame="1"/>
          <w:lang w:eastAsia="ru-RU"/>
        </w:rPr>
        <w:t>,</w:t>
      </w:r>
      <w:r w:rsidR="0045447A">
        <w:rPr>
          <w:sz w:val="18"/>
          <w:bdr w:val="none" w:sz="0" w:space="0" w:color="auto" w:frame="1"/>
          <w:lang w:eastAsia="ru-RU"/>
        </w:rPr>
        <w:t xml:space="preserve"> воспитательные и развивающие. Е</w:t>
      </w:r>
      <w:r w:rsidRPr="002B3DEA">
        <w:rPr>
          <w:sz w:val="18"/>
          <w:bdr w:val="none" w:sz="0" w:space="0" w:color="auto" w:frame="1"/>
          <w:lang w:eastAsia="ru-RU"/>
        </w:rPr>
        <w:t>сли у вас программа не является образовательной, то такое д</w:t>
      </w:r>
      <w:r w:rsidR="00D04B65">
        <w:rPr>
          <w:sz w:val="18"/>
          <w:bdr w:val="none" w:sz="0" w:space="0" w:color="auto" w:frame="1"/>
          <w:lang w:eastAsia="ru-RU"/>
        </w:rPr>
        <w:t>еление задач не подразумевается</w:t>
      </w:r>
      <w:r w:rsidR="00BA737B">
        <w:rPr>
          <w:sz w:val="18"/>
          <w:bdr w:val="none" w:sz="0" w:space="0" w:color="auto" w:frame="1"/>
          <w:lang w:eastAsia="ru-RU"/>
        </w:rPr>
        <w:t>.</w:t>
      </w:r>
      <w:r w:rsidRPr="002B3DEA">
        <w:rPr>
          <w:sz w:val="18"/>
          <w:bdr w:val="none" w:sz="0" w:space="0" w:color="auto" w:frame="1"/>
          <w:lang w:eastAsia="ru-RU"/>
        </w:rPr>
        <w:t xml:space="preserve"> </w:t>
      </w:r>
      <w:r w:rsidR="00BA737B">
        <w:rPr>
          <w:sz w:val="18"/>
          <w:bdr w:val="none" w:sz="0" w:space="0" w:color="auto" w:frame="1"/>
          <w:lang w:eastAsia="ru-RU"/>
        </w:rPr>
        <w:t>Д</w:t>
      </w:r>
      <w:r w:rsidRPr="002B3DEA">
        <w:rPr>
          <w:sz w:val="18"/>
          <w:bdr w:val="none" w:sz="0" w:space="0" w:color="auto" w:frame="1"/>
          <w:lang w:eastAsia="ru-RU"/>
        </w:rPr>
        <w:t xml:space="preserve">ля детей с </w:t>
      </w:r>
      <w:r w:rsidR="00D04B65">
        <w:rPr>
          <w:sz w:val="18"/>
          <w:bdr w:val="none" w:sz="0" w:space="0" w:color="auto" w:frame="1"/>
          <w:lang w:eastAsia="ru-RU"/>
        </w:rPr>
        <w:t>ОВЗ,</w:t>
      </w:r>
      <w:r w:rsidRPr="002B3DEA">
        <w:rPr>
          <w:sz w:val="18"/>
          <w:bdr w:val="none" w:sz="0" w:space="0" w:color="auto" w:frame="1"/>
          <w:lang w:eastAsia="ru-RU"/>
        </w:rPr>
        <w:t xml:space="preserve"> при наличии в штате логопедов</w:t>
      </w:r>
      <w:r w:rsidR="00D04B65">
        <w:rPr>
          <w:sz w:val="18"/>
          <w:bdr w:val="none" w:sz="0" w:space="0" w:color="auto" w:frame="1"/>
          <w:lang w:eastAsia="ru-RU"/>
        </w:rPr>
        <w:t>,</w:t>
      </w:r>
      <w:r w:rsidRPr="002B3DEA">
        <w:rPr>
          <w:sz w:val="18"/>
          <w:bdr w:val="none" w:sz="0" w:space="0" w:color="auto" w:frame="1"/>
          <w:lang w:eastAsia="ru-RU"/>
        </w:rPr>
        <w:t xml:space="preserve"> дефектологов</w:t>
      </w:r>
      <w:r w:rsidR="00D04B65">
        <w:rPr>
          <w:sz w:val="18"/>
          <w:bdr w:val="none" w:sz="0" w:space="0" w:color="auto" w:frame="1"/>
          <w:lang w:eastAsia="ru-RU"/>
        </w:rPr>
        <w:t>,</w:t>
      </w:r>
      <w:r w:rsidRPr="002B3DEA">
        <w:rPr>
          <w:sz w:val="18"/>
          <w:bdr w:val="none" w:sz="0" w:space="0" w:color="auto" w:frame="1"/>
          <w:lang w:eastAsia="ru-RU"/>
        </w:rPr>
        <w:t xml:space="preserve"> психологов</w:t>
      </w:r>
      <w:r w:rsidR="00D04B65">
        <w:rPr>
          <w:sz w:val="18"/>
          <w:bdr w:val="none" w:sz="0" w:space="0" w:color="auto" w:frame="1"/>
          <w:lang w:eastAsia="ru-RU"/>
        </w:rPr>
        <w:t>,</w:t>
      </w:r>
      <w:r w:rsidRPr="002B3DEA">
        <w:rPr>
          <w:sz w:val="18"/>
          <w:bdr w:val="none" w:sz="0" w:space="0" w:color="auto" w:frame="1"/>
          <w:lang w:eastAsia="ru-RU"/>
        </w:rPr>
        <w:t xml:space="preserve"> реабилитолога</w:t>
      </w:r>
      <w:r w:rsidR="0045447A">
        <w:rPr>
          <w:sz w:val="18"/>
          <w:bdr w:val="none" w:sz="0" w:space="0" w:color="auto" w:frame="1"/>
          <w:lang w:eastAsia="ru-RU"/>
        </w:rPr>
        <w:t>,</w:t>
      </w:r>
      <w:r w:rsidRPr="002B3DEA">
        <w:rPr>
          <w:sz w:val="18"/>
          <w:bdr w:val="none" w:sz="0" w:space="0" w:color="auto" w:frame="1"/>
          <w:lang w:eastAsia="ru-RU"/>
        </w:rPr>
        <w:t xml:space="preserve"> могут присутствовать коррекционные задачи. </w:t>
      </w:r>
    </w:p>
    <w:p w14:paraId="4DB0E0A1" w14:textId="77777777" w:rsidR="00556AC9" w:rsidRPr="00556AC9" w:rsidRDefault="00556AC9" w:rsidP="00EE4FD3">
      <w:pPr>
        <w:pStyle w:val="ae"/>
        <w:tabs>
          <w:tab w:val="left" w:pos="709"/>
        </w:tabs>
        <w:ind w:left="567" w:right="709" w:firstLine="426"/>
        <w:jc w:val="both"/>
        <w:rPr>
          <w:sz w:val="18"/>
          <w:bdr w:val="none" w:sz="0" w:space="0" w:color="auto" w:frame="1"/>
          <w:lang w:eastAsia="ru-RU"/>
        </w:rPr>
      </w:pPr>
    </w:p>
    <w:p w14:paraId="15A64E31" w14:textId="77777777" w:rsidR="00556AC9" w:rsidRPr="00556AC9" w:rsidRDefault="00556AC9" w:rsidP="00EE4FD3">
      <w:pPr>
        <w:pStyle w:val="ae"/>
        <w:tabs>
          <w:tab w:val="left" w:pos="709"/>
        </w:tabs>
        <w:ind w:left="567" w:right="709" w:firstLine="426"/>
        <w:jc w:val="both"/>
        <w:rPr>
          <w:sz w:val="18"/>
          <w:bdr w:val="none" w:sz="0" w:space="0" w:color="auto" w:frame="1"/>
          <w:lang w:eastAsia="ru-RU"/>
        </w:rPr>
      </w:pPr>
      <w:r>
        <w:rPr>
          <w:noProof/>
          <w:lang w:eastAsia="ru-RU"/>
        </w:rPr>
        <mc:AlternateContent>
          <mc:Choice Requires="wps">
            <w:drawing>
              <wp:anchor distT="0" distB="0" distL="114300" distR="114300" simplePos="0" relativeHeight="251664384" behindDoc="0" locked="0" layoutInCell="1" allowOverlap="1" wp14:anchorId="777BC454" wp14:editId="5C8DE413">
                <wp:simplePos x="0" y="0"/>
                <wp:positionH relativeFrom="margin">
                  <wp:posOffset>716280</wp:posOffset>
                </wp:positionH>
                <wp:positionV relativeFrom="paragraph">
                  <wp:posOffset>151765</wp:posOffset>
                </wp:positionV>
                <wp:extent cx="3972153" cy="745387"/>
                <wp:effectExtent l="0" t="0" r="9525" b="0"/>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153" cy="745387"/>
                        </a:xfrm>
                        <a:prstGeom prst="rect">
                          <a:avLst/>
                        </a:prstGeom>
                        <a:solidFill>
                          <a:schemeClr val="accent4">
                            <a:lumMod val="20000"/>
                            <a:lumOff val="80000"/>
                          </a:schemeClr>
                        </a:solidFill>
                        <a:ln>
                          <a:noFill/>
                        </a:ln>
                      </wps:spPr>
                      <wps:txbx>
                        <w:txbxContent>
                          <w:p w14:paraId="68EABE38" w14:textId="77777777" w:rsidR="008C68A7" w:rsidRPr="00C64DF5" w:rsidRDefault="008C68A7" w:rsidP="0045447A">
                            <w:pPr>
                              <w:pStyle w:val="a6"/>
                              <w:spacing w:before="153" w:line="213" w:lineRule="auto"/>
                              <w:ind w:left="426" w:right="393" w:firstLine="0"/>
                              <w:rPr>
                                <w:iCs/>
                                <w:sz w:val="18"/>
                                <w:szCs w:val="18"/>
                              </w:rPr>
                            </w:pPr>
                            <w:r w:rsidRPr="00C64DF5">
                              <w:rPr>
                                <w:iCs/>
                                <w:sz w:val="18"/>
                                <w:szCs w:val="18"/>
                              </w:rPr>
                              <w:t xml:space="preserve">Опыт программирования убеждает, что хорошая программа может иметь </w:t>
                            </w:r>
                            <w:r w:rsidRPr="00C64DF5">
                              <w:rPr>
                                <w:b/>
                                <w:iCs/>
                                <w:sz w:val="18"/>
                                <w:szCs w:val="18"/>
                              </w:rPr>
                              <w:t>одну</w:t>
                            </w:r>
                            <w:r w:rsidRPr="00C64DF5">
                              <w:rPr>
                                <w:iCs/>
                                <w:sz w:val="18"/>
                                <w:szCs w:val="18"/>
                              </w:rPr>
                              <w:t xml:space="preserve"> цель</w:t>
                            </w:r>
                            <w:r w:rsidRPr="00C64DF5">
                              <w:rPr>
                                <w:b/>
                                <w:iCs/>
                                <w:sz w:val="18"/>
                                <w:szCs w:val="18"/>
                              </w:rPr>
                              <w:t xml:space="preserve"> и несколько </w:t>
                            </w:r>
                            <w:r w:rsidRPr="00C64DF5">
                              <w:rPr>
                                <w:iCs/>
                                <w:sz w:val="18"/>
                                <w:szCs w:val="18"/>
                              </w:rPr>
                              <w:t>конкретизирующих их задач.</w:t>
                            </w:r>
                            <w:r w:rsidRPr="00C64DF5">
                              <w:rPr>
                                <w:b/>
                                <w:iCs/>
                                <w:sz w:val="18"/>
                                <w:szCs w:val="18"/>
                              </w:rPr>
                              <w:t xml:space="preserve"> </w:t>
                            </w:r>
                            <w:r w:rsidRPr="00C64DF5">
                              <w:rPr>
                                <w:iCs/>
                                <w:sz w:val="18"/>
                                <w:szCs w:val="18"/>
                              </w:rPr>
                              <w:t>Цели и задачи формируются, исходя из проблем, потребностей детей, актуальности программы.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BC454" id="_x0000_s1059" type="#_x0000_t202" style="position:absolute;left:0;text-align:left;margin-left:56.4pt;margin-top:11.95pt;width:312.75pt;height:5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" fillcolor="#e5dfec [663]" stroked="f">
                <v:textbox inset="0,0,0,0">
                  <w:txbxContent>
                    <w:p w14:paraId="68EABE38" w14:textId="77777777" w:rsidR="008C68A7" w:rsidRPr="00C64DF5" w:rsidRDefault="008C68A7" w:rsidP="0045447A">
                      <w:pPr>
                        <w:pStyle w:val="a6"/>
                        <w:spacing w:before="153" w:line="213" w:lineRule="auto"/>
                        <w:ind w:left="426" w:right="393" w:firstLine="0"/>
                        <w:rPr>
                          <w:iCs/>
                          <w:sz w:val="18"/>
                          <w:szCs w:val="18"/>
                        </w:rPr>
                      </w:pPr>
                      <w:r w:rsidRPr="00C64DF5">
                        <w:rPr>
                          <w:iCs/>
                          <w:sz w:val="18"/>
                          <w:szCs w:val="18"/>
                        </w:rPr>
                        <w:t xml:space="preserve">Опыт программирования убеждает, что хорошая программа может иметь </w:t>
                      </w:r>
                      <w:r w:rsidRPr="00C64DF5">
                        <w:rPr>
                          <w:b/>
                          <w:iCs/>
                          <w:sz w:val="18"/>
                          <w:szCs w:val="18"/>
                        </w:rPr>
                        <w:t>одну</w:t>
                      </w:r>
                      <w:r w:rsidRPr="00C64DF5">
                        <w:rPr>
                          <w:iCs/>
                          <w:sz w:val="18"/>
                          <w:szCs w:val="18"/>
                        </w:rPr>
                        <w:t xml:space="preserve"> цель</w:t>
                      </w:r>
                      <w:r w:rsidRPr="00C64DF5">
                        <w:rPr>
                          <w:b/>
                          <w:iCs/>
                          <w:sz w:val="18"/>
                          <w:szCs w:val="18"/>
                        </w:rPr>
                        <w:t xml:space="preserve"> и несколько </w:t>
                      </w:r>
                      <w:r w:rsidRPr="00C64DF5">
                        <w:rPr>
                          <w:iCs/>
                          <w:sz w:val="18"/>
                          <w:szCs w:val="18"/>
                        </w:rPr>
                        <w:t>конкретизирующих их задач.</w:t>
                      </w:r>
                      <w:r w:rsidRPr="00C64DF5">
                        <w:rPr>
                          <w:b/>
                          <w:iCs/>
                          <w:sz w:val="18"/>
                          <w:szCs w:val="18"/>
                        </w:rPr>
                        <w:t xml:space="preserve"> </w:t>
                      </w:r>
                      <w:r w:rsidRPr="00C64DF5">
                        <w:rPr>
                          <w:iCs/>
                          <w:sz w:val="18"/>
                          <w:szCs w:val="18"/>
                        </w:rPr>
                        <w:t>Цели и задачи формируются, исходя из проблем, потребностей детей, актуальности программы.</w:t>
                      </w:r>
                    </w:p>
                  </w:txbxContent>
                </v:textbox>
                <w10:wrap anchorx="margin"/>
              </v:shape>
            </w:pict>
          </mc:Fallback>
        </mc:AlternateContent>
      </w:r>
    </w:p>
    <w:p w14:paraId="28126F24" w14:textId="77777777" w:rsidR="00556AC9" w:rsidRPr="00556AC9" w:rsidRDefault="00556AC9" w:rsidP="00EE4FD3">
      <w:pPr>
        <w:pStyle w:val="ae"/>
        <w:tabs>
          <w:tab w:val="left" w:pos="709"/>
        </w:tabs>
        <w:ind w:left="567" w:right="709" w:firstLine="426"/>
        <w:jc w:val="both"/>
        <w:rPr>
          <w:sz w:val="18"/>
          <w:bdr w:val="none" w:sz="0" w:space="0" w:color="auto" w:frame="1"/>
          <w:lang w:eastAsia="ru-RU"/>
        </w:rPr>
      </w:pPr>
    </w:p>
    <w:p w14:paraId="663E7A8A" w14:textId="77777777" w:rsidR="00556AC9" w:rsidRPr="00556AC9" w:rsidRDefault="00556AC9" w:rsidP="00EE4FD3">
      <w:pPr>
        <w:pStyle w:val="ae"/>
        <w:tabs>
          <w:tab w:val="left" w:pos="709"/>
        </w:tabs>
        <w:ind w:left="567" w:right="709" w:firstLine="426"/>
        <w:jc w:val="both"/>
        <w:rPr>
          <w:sz w:val="18"/>
          <w:bdr w:val="none" w:sz="0" w:space="0" w:color="auto" w:frame="1"/>
          <w:lang w:eastAsia="ru-RU"/>
        </w:rPr>
      </w:pPr>
    </w:p>
    <w:p w14:paraId="05EFDE65" w14:textId="77777777" w:rsidR="00556AC9" w:rsidRPr="00556AC9" w:rsidRDefault="00556AC9" w:rsidP="00EE4FD3">
      <w:pPr>
        <w:pStyle w:val="ae"/>
        <w:tabs>
          <w:tab w:val="left" w:pos="709"/>
        </w:tabs>
        <w:ind w:left="567" w:right="709" w:firstLine="426"/>
        <w:jc w:val="both"/>
        <w:rPr>
          <w:sz w:val="18"/>
          <w:bdr w:val="none" w:sz="0" w:space="0" w:color="auto" w:frame="1"/>
          <w:lang w:eastAsia="ru-RU"/>
        </w:rPr>
      </w:pPr>
    </w:p>
    <w:p w14:paraId="5E338F7F" w14:textId="77777777" w:rsidR="00556AC9" w:rsidRPr="00556AC9" w:rsidRDefault="00556AC9" w:rsidP="00EE4FD3">
      <w:pPr>
        <w:pStyle w:val="ae"/>
        <w:tabs>
          <w:tab w:val="left" w:pos="709"/>
        </w:tabs>
        <w:ind w:left="567" w:right="709" w:firstLine="426"/>
        <w:jc w:val="both"/>
        <w:rPr>
          <w:sz w:val="18"/>
          <w:bdr w:val="none" w:sz="0" w:space="0" w:color="auto" w:frame="1"/>
          <w:lang w:eastAsia="ru-RU"/>
        </w:rPr>
      </w:pPr>
    </w:p>
    <w:p w14:paraId="7B14EDEC" w14:textId="62D1584C" w:rsidR="00556AC9" w:rsidRDefault="00556AC9" w:rsidP="00EE4FD3">
      <w:pPr>
        <w:pStyle w:val="ae"/>
        <w:tabs>
          <w:tab w:val="left" w:pos="709"/>
        </w:tabs>
        <w:ind w:left="567" w:right="709" w:firstLine="426"/>
        <w:jc w:val="both"/>
        <w:rPr>
          <w:sz w:val="18"/>
          <w:bdr w:val="none" w:sz="0" w:space="0" w:color="auto" w:frame="1"/>
          <w:lang w:eastAsia="ru-RU"/>
        </w:rPr>
      </w:pPr>
    </w:p>
    <w:p w14:paraId="14354569" w14:textId="4861299F" w:rsidR="00D25588" w:rsidRDefault="00D25588" w:rsidP="00EE4FD3">
      <w:pPr>
        <w:pStyle w:val="ae"/>
        <w:tabs>
          <w:tab w:val="left" w:pos="709"/>
        </w:tabs>
        <w:ind w:left="567" w:right="709" w:firstLine="426"/>
        <w:jc w:val="both"/>
        <w:rPr>
          <w:sz w:val="18"/>
          <w:bdr w:val="none" w:sz="0" w:space="0" w:color="auto" w:frame="1"/>
          <w:lang w:eastAsia="ru-RU"/>
        </w:rPr>
      </w:pPr>
    </w:p>
    <w:p w14:paraId="6CF8816D" w14:textId="2A01BE88" w:rsidR="00F97686" w:rsidRDefault="00F97686"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П</w:t>
      </w:r>
      <w:r w:rsidR="00734971" w:rsidRPr="002B3DEA">
        <w:rPr>
          <w:sz w:val="18"/>
          <w:bdr w:val="none" w:sz="0" w:space="0" w:color="auto" w:frame="1"/>
          <w:lang w:eastAsia="ru-RU"/>
        </w:rPr>
        <w:t xml:space="preserve">ри формулировании задач следует помнить, что задача </w:t>
      </w:r>
      <w:r w:rsidR="005707CE" w:rsidRPr="0045447A">
        <w:rPr>
          <w:sz w:val="18"/>
          <w:bdr w:val="none" w:sz="0" w:space="0" w:color="auto" w:frame="1"/>
          <w:lang w:eastAsia="ru-RU"/>
        </w:rPr>
        <w:t>— это</w:t>
      </w:r>
      <w:r w:rsidR="00734971" w:rsidRPr="002B3DEA">
        <w:rPr>
          <w:sz w:val="18"/>
          <w:bdr w:val="none" w:sz="0" w:space="0" w:color="auto" w:frame="1"/>
          <w:lang w:eastAsia="ru-RU"/>
        </w:rPr>
        <w:t xml:space="preserve"> ответ на вопрос </w:t>
      </w:r>
      <w:r>
        <w:rPr>
          <w:sz w:val="18"/>
          <w:bdr w:val="none" w:sz="0" w:space="0" w:color="auto" w:frame="1"/>
          <w:lang w:eastAsia="ru-RU"/>
        </w:rPr>
        <w:t>«Ч</w:t>
      </w:r>
      <w:r w:rsidR="00734971" w:rsidRPr="002B3DEA">
        <w:rPr>
          <w:sz w:val="18"/>
          <w:bdr w:val="none" w:sz="0" w:space="0" w:color="auto" w:frame="1"/>
          <w:lang w:eastAsia="ru-RU"/>
        </w:rPr>
        <w:t>то делать?</w:t>
      </w:r>
      <w:r>
        <w:rPr>
          <w:sz w:val="18"/>
          <w:bdr w:val="none" w:sz="0" w:space="0" w:color="auto" w:frame="1"/>
          <w:lang w:eastAsia="ru-RU"/>
        </w:rPr>
        <w:t>».</w:t>
      </w:r>
      <w:r w:rsidR="00734971" w:rsidRPr="002B3DEA">
        <w:rPr>
          <w:sz w:val="18"/>
          <w:bdr w:val="none" w:sz="0" w:space="0" w:color="auto" w:frame="1"/>
          <w:lang w:eastAsia="ru-RU"/>
        </w:rPr>
        <w:t xml:space="preserve"> </w:t>
      </w:r>
      <w:r>
        <w:rPr>
          <w:sz w:val="18"/>
          <w:bdr w:val="none" w:sz="0" w:space="0" w:color="auto" w:frame="1"/>
          <w:lang w:eastAsia="ru-RU"/>
        </w:rPr>
        <w:t>З</w:t>
      </w:r>
      <w:r w:rsidR="00734971" w:rsidRPr="002B3DEA">
        <w:rPr>
          <w:sz w:val="18"/>
          <w:bdr w:val="none" w:sz="0" w:space="0" w:color="auto" w:frame="1"/>
          <w:lang w:eastAsia="ru-RU"/>
        </w:rPr>
        <w:t>адача</w:t>
      </w:r>
      <w:r>
        <w:rPr>
          <w:sz w:val="18"/>
          <w:bdr w:val="none" w:sz="0" w:space="0" w:color="auto" w:frame="1"/>
          <w:lang w:eastAsia="ru-RU"/>
        </w:rPr>
        <w:t xml:space="preserve"> </w:t>
      </w:r>
      <w:r w:rsidR="0045447A" w:rsidRPr="0045447A">
        <w:rPr>
          <w:sz w:val="18"/>
          <w:bdr w:val="none" w:sz="0" w:space="0" w:color="auto" w:frame="1"/>
          <w:lang w:eastAsia="ru-RU"/>
        </w:rPr>
        <w:t>―</w:t>
      </w:r>
      <w:r w:rsidR="00C80139" w:rsidRPr="002B3DEA">
        <w:rPr>
          <w:sz w:val="18"/>
          <w:bdr w:val="none" w:sz="0" w:space="0" w:color="auto" w:frame="1"/>
          <w:lang w:eastAsia="ru-RU"/>
        </w:rPr>
        <w:t xml:space="preserve"> это</w:t>
      </w:r>
      <w:r w:rsidR="00734971" w:rsidRPr="002B3DEA">
        <w:rPr>
          <w:sz w:val="18"/>
          <w:bdr w:val="none" w:sz="0" w:space="0" w:color="auto" w:frame="1"/>
          <w:lang w:eastAsia="ru-RU"/>
        </w:rPr>
        <w:t xml:space="preserve"> конкретизация цели программы, поэтому задач</w:t>
      </w:r>
      <w:r>
        <w:rPr>
          <w:sz w:val="18"/>
          <w:bdr w:val="none" w:sz="0" w:space="0" w:color="auto" w:frame="1"/>
          <w:lang w:eastAsia="ru-RU"/>
        </w:rPr>
        <w:t>и</w:t>
      </w:r>
      <w:r w:rsidR="00734971" w:rsidRPr="002B3DEA">
        <w:rPr>
          <w:sz w:val="18"/>
          <w:bdr w:val="none" w:sz="0" w:space="0" w:color="auto" w:frame="1"/>
          <w:lang w:eastAsia="ru-RU"/>
        </w:rPr>
        <w:t xml:space="preserve"> не могут быть шире по содержанию и смыслу, чем цель. </w:t>
      </w:r>
      <w:r>
        <w:rPr>
          <w:sz w:val="18"/>
          <w:bdr w:val="none" w:sz="0" w:space="0" w:color="auto" w:frame="1"/>
          <w:lang w:eastAsia="ru-RU"/>
        </w:rPr>
        <w:t>Ф</w:t>
      </w:r>
      <w:r w:rsidR="00734971" w:rsidRPr="002B3DEA">
        <w:rPr>
          <w:sz w:val="18"/>
          <w:bdr w:val="none" w:sz="0" w:space="0" w:color="auto" w:frame="1"/>
          <w:lang w:eastAsia="ru-RU"/>
        </w:rPr>
        <w:t>ормула составления задачи во многом схож</w:t>
      </w:r>
      <w:r>
        <w:rPr>
          <w:sz w:val="18"/>
          <w:bdr w:val="none" w:sz="0" w:space="0" w:color="auto" w:frame="1"/>
          <w:lang w:eastAsia="ru-RU"/>
        </w:rPr>
        <w:t>а</w:t>
      </w:r>
      <w:r w:rsidR="00734971" w:rsidRPr="002B3DEA">
        <w:rPr>
          <w:sz w:val="18"/>
          <w:bdr w:val="none" w:sz="0" w:space="0" w:color="auto" w:frame="1"/>
          <w:lang w:eastAsia="ru-RU"/>
        </w:rPr>
        <w:t xml:space="preserve"> с формулой составления целей и выглядит</w:t>
      </w:r>
      <w:r>
        <w:rPr>
          <w:sz w:val="18"/>
          <w:bdr w:val="none" w:sz="0" w:space="0" w:color="auto" w:frame="1"/>
          <w:lang w:eastAsia="ru-RU"/>
        </w:rPr>
        <w:t xml:space="preserve"> таким образом:</w:t>
      </w:r>
    </w:p>
    <w:p w14:paraId="148A14D5" w14:textId="77777777" w:rsidR="00A545F4" w:rsidRDefault="00A545F4" w:rsidP="00EE4FD3">
      <w:pPr>
        <w:pStyle w:val="ae"/>
        <w:tabs>
          <w:tab w:val="left" w:pos="709"/>
        </w:tabs>
        <w:ind w:left="567" w:right="709" w:firstLine="426"/>
        <w:jc w:val="both"/>
        <w:rPr>
          <w:sz w:val="18"/>
          <w:bdr w:val="none" w:sz="0" w:space="0" w:color="auto" w:frame="1"/>
          <w:lang w:eastAsia="ru-RU"/>
        </w:rPr>
      </w:pPr>
    </w:p>
    <w:p w14:paraId="104DE7F4" w14:textId="77777777" w:rsidR="00F97686" w:rsidRDefault="00F97686" w:rsidP="00EE4FD3">
      <w:pPr>
        <w:pStyle w:val="ae"/>
        <w:tabs>
          <w:tab w:val="left" w:pos="709"/>
        </w:tabs>
        <w:ind w:left="567" w:right="709" w:firstLine="426"/>
        <w:jc w:val="both"/>
        <w:rPr>
          <w:sz w:val="18"/>
          <w:bdr w:val="none" w:sz="0" w:space="0" w:color="auto" w:frame="1"/>
          <w:lang w:eastAsia="ru-RU"/>
        </w:rPr>
      </w:pPr>
      <w:r>
        <w:rPr>
          <w:noProof/>
          <w:lang w:eastAsia="ru-RU"/>
        </w:rPr>
        <mc:AlternateContent>
          <mc:Choice Requires="wps">
            <w:drawing>
              <wp:anchor distT="0" distB="0" distL="114300" distR="114300" simplePos="0" relativeHeight="251668480" behindDoc="0" locked="0" layoutInCell="1" allowOverlap="1" wp14:anchorId="2C0041F0" wp14:editId="20EE5348">
                <wp:simplePos x="0" y="0"/>
                <wp:positionH relativeFrom="margin">
                  <wp:posOffset>3782171</wp:posOffset>
                </wp:positionH>
                <wp:positionV relativeFrom="paragraph">
                  <wp:posOffset>46990</wp:posOffset>
                </wp:positionV>
                <wp:extent cx="878840" cy="692785"/>
                <wp:effectExtent l="0" t="0" r="0" b="0"/>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0AE201BF" w14:textId="0F38DEBC" w:rsidR="008C68A7" w:rsidRPr="00211EA7" w:rsidRDefault="008C68A7" w:rsidP="00F97686">
                            <w:pPr>
                              <w:spacing w:before="153" w:line="213" w:lineRule="auto"/>
                              <w:ind w:left="142" w:right="69"/>
                              <w:jc w:val="center"/>
                              <w:rPr>
                                <w:b/>
                                <w:i/>
                                <w:sz w:val="14"/>
                                <w:szCs w:val="16"/>
                              </w:rPr>
                            </w:pPr>
                            <w:r w:rsidRPr="00211EA7">
                              <w:rPr>
                                <w:b/>
                                <w:i/>
                                <w:sz w:val="14"/>
                                <w:szCs w:val="16"/>
                              </w:rPr>
                              <w:t>Ведущее средство</w:t>
                            </w:r>
                            <w:r>
                              <w:rPr>
                                <w:b/>
                                <w:i/>
                                <w:sz w:val="14"/>
                                <w:szCs w:val="16"/>
                              </w:rPr>
                              <w:t xml:space="preserve">         </w:t>
                            </w:r>
                            <w:r w:rsidRPr="00211EA7">
                              <w:rPr>
                                <w:b/>
                                <w:i/>
                                <w:sz w:val="14"/>
                                <w:szCs w:val="16"/>
                              </w:rPr>
                              <w:t xml:space="preserve"> «Посредств</w:t>
                            </w:r>
                            <w:r>
                              <w:rPr>
                                <w:b/>
                                <w:i/>
                                <w:sz w:val="14"/>
                                <w:szCs w:val="16"/>
                              </w:rPr>
                              <w:t>ом</w:t>
                            </w:r>
                            <w:r w:rsidRPr="00211EA7">
                              <w:rPr>
                                <w:b/>
                                <w:i/>
                                <w:sz w:val="14"/>
                                <w:szCs w:val="16"/>
                              </w:rPr>
                              <w:t xml:space="preserve"> чего?» «Через что?»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041F0" id="_x0000_s1060" type="#_x0000_t202" style="position:absolute;left:0;text-align:left;margin-left:297.8pt;margin-top:3.7pt;width:69.2pt;height:5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" fillcolor="#dbe5f1 [660]" stroked="f">
                <v:textbox inset="0,0,0,0">
                  <w:txbxContent>
                    <w:p w14:paraId="0AE201BF" w14:textId="0F38DEBC" w:rsidR="008C68A7" w:rsidRPr="00211EA7" w:rsidRDefault="008C68A7" w:rsidP="00F97686">
                      <w:pPr>
                        <w:spacing w:before="153" w:line="213" w:lineRule="auto"/>
                        <w:ind w:left="142" w:right="69"/>
                        <w:jc w:val="center"/>
                        <w:rPr>
                          <w:b/>
                          <w:i/>
                          <w:sz w:val="14"/>
                          <w:szCs w:val="16"/>
                        </w:rPr>
                      </w:pPr>
                      <w:r w:rsidRPr="00211EA7">
                        <w:rPr>
                          <w:b/>
                          <w:i/>
                          <w:sz w:val="14"/>
                          <w:szCs w:val="16"/>
                        </w:rPr>
                        <w:t>Ведущее средство</w:t>
                      </w:r>
                      <w:r>
                        <w:rPr>
                          <w:b/>
                          <w:i/>
                          <w:sz w:val="14"/>
                          <w:szCs w:val="16"/>
                        </w:rPr>
                        <w:t xml:space="preserve">       </w:t>
                      </w:r>
                      <w:r>
                        <w:rPr>
                          <w:b/>
                          <w:i/>
                          <w:sz w:val="14"/>
                          <w:szCs w:val="16"/>
                        </w:rPr>
                        <w:t xml:space="preserve">  </w:t>
                      </w:r>
                      <w:r w:rsidRPr="00211EA7">
                        <w:rPr>
                          <w:b/>
                          <w:i/>
                          <w:sz w:val="14"/>
                          <w:szCs w:val="16"/>
                        </w:rPr>
                        <w:t xml:space="preserve"> «Посредств</w:t>
                      </w:r>
                      <w:r>
                        <w:rPr>
                          <w:b/>
                          <w:i/>
                          <w:sz w:val="14"/>
                          <w:szCs w:val="16"/>
                        </w:rPr>
                        <w:t>ом</w:t>
                      </w:r>
                      <w:r w:rsidRPr="00211EA7">
                        <w:rPr>
                          <w:b/>
                          <w:i/>
                          <w:sz w:val="14"/>
                          <w:szCs w:val="16"/>
                        </w:rPr>
                        <w:t xml:space="preserve"> чего?» «Через что?»</w:t>
                      </w:r>
                    </w:p>
                  </w:txbxContent>
                </v:textbox>
                <w10:wrap anchorx="margin"/>
              </v:shape>
            </w:pict>
          </mc:Fallback>
        </mc:AlternateContent>
      </w:r>
      <w:r>
        <w:rPr>
          <w:noProof/>
          <w:lang w:eastAsia="ru-RU"/>
        </w:rPr>
        <mc:AlternateContent>
          <mc:Choice Requires="wps">
            <w:drawing>
              <wp:anchor distT="0" distB="0" distL="114300" distR="114300" simplePos="0" relativeHeight="251667456" behindDoc="0" locked="0" layoutInCell="1" allowOverlap="1" wp14:anchorId="71FDA262" wp14:editId="2A4B7068">
                <wp:simplePos x="0" y="0"/>
                <wp:positionH relativeFrom="margin">
                  <wp:posOffset>2688882</wp:posOffset>
                </wp:positionH>
                <wp:positionV relativeFrom="paragraph">
                  <wp:posOffset>56070</wp:posOffset>
                </wp:positionV>
                <wp:extent cx="878840" cy="692785"/>
                <wp:effectExtent l="0" t="0" r="0" b="0"/>
                <wp:wrapNone/>
                <wp:docPr id="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4394A00A" w14:textId="77777777" w:rsidR="008C68A7" w:rsidRPr="00F97686" w:rsidRDefault="008C68A7" w:rsidP="00F97686">
                            <w:pPr>
                              <w:spacing w:before="153" w:line="213" w:lineRule="auto"/>
                              <w:ind w:left="142" w:right="69" w:hanging="142"/>
                              <w:jc w:val="center"/>
                              <w:rPr>
                                <w:b/>
                                <w:i/>
                                <w:sz w:val="16"/>
                                <w:szCs w:val="16"/>
                              </w:rPr>
                            </w:pPr>
                            <w:r>
                              <w:rPr>
                                <w:b/>
                                <w:i/>
                                <w:sz w:val="16"/>
                                <w:szCs w:val="16"/>
                              </w:rPr>
                              <w:t xml:space="preserve">                              Целевая группа</w:t>
                            </w:r>
                            <w:r w:rsidRPr="00F97686">
                              <w:rPr>
                                <w:b/>
                                <w:i/>
                                <w:sz w:val="16"/>
                                <w:szCs w:val="16"/>
                              </w:rPr>
                              <w:t xml:space="preserve"> </w:t>
                            </w:r>
                            <w:r>
                              <w:rPr>
                                <w:b/>
                                <w:i/>
                                <w:sz w:val="16"/>
                                <w:szCs w:val="16"/>
                              </w:rPr>
                              <w:t xml:space="preserve">       «Кто</w:t>
                            </w:r>
                            <w:r w:rsidRPr="00F97686">
                              <w:rPr>
                                <w:b/>
                                <w:i/>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DA262" id="_x0000_s1061" type="#_x0000_t202" style="position:absolute;left:0;text-align:left;margin-left:211.7pt;margin-top:4.4pt;width:69.2pt;height:5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" fillcolor="#dbe5f1 [660]" stroked="f">
                <v:textbox inset="0,0,0,0">
                  <w:txbxContent>
                    <w:p w14:paraId="4394A00A" w14:textId="77777777" w:rsidR="008C68A7" w:rsidRPr="00F97686" w:rsidRDefault="008C68A7" w:rsidP="00F97686">
                      <w:pPr>
                        <w:spacing w:before="153" w:line="213" w:lineRule="auto"/>
                        <w:ind w:left="142" w:right="69" w:hanging="142"/>
                        <w:jc w:val="center"/>
                        <w:rPr>
                          <w:b/>
                          <w:i/>
                          <w:sz w:val="16"/>
                          <w:szCs w:val="16"/>
                        </w:rPr>
                      </w:pPr>
                      <w:r>
                        <w:rPr>
                          <w:b/>
                          <w:i/>
                          <w:sz w:val="16"/>
                          <w:szCs w:val="16"/>
                        </w:rPr>
                        <w:t xml:space="preserve">                              Целевая группа</w:t>
                      </w:r>
                      <w:r w:rsidRPr="00F97686">
                        <w:rPr>
                          <w:b/>
                          <w:i/>
                          <w:sz w:val="16"/>
                          <w:szCs w:val="16"/>
                        </w:rPr>
                        <w:t xml:space="preserve"> </w:t>
                      </w:r>
                      <w:r>
                        <w:rPr>
                          <w:b/>
                          <w:i/>
                          <w:sz w:val="16"/>
                          <w:szCs w:val="16"/>
                        </w:rPr>
                        <w:t xml:space="preserve">    </w:t>
                      </w:r>
                      <w:r>
                        <w:rPr>
                          <w:b/>
                          <w:i/>
                          <w:sz w:val="16"/>
                          <w:szCs w:val="16"/>
                        </w:rPr>
                        <w:t xml:space="preserve">   «Кто</w:t>
                      </w:r>
                      <w:r w:rsidRPr="00F97686">
                        <w:rPr>
                          <w:b/>
                          <w:i/>
                          <w:sz w:val="16"/>
                          <w:szCs w:val="16"/>
                        </w:rPr>
                        <w:t>?»</w:t>
                      </w:r>
                    </w:p>
                  </w:txbxContent>
                </v:textbox>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14:anchorId="2B24015A" wp14:editId="1F549CAF">
                <wp:simplePos x="0" y="0"/>
                <wp:positionH relativeFrom="margin">
                  <wp:posOffset>1558290</wp:posOffset>
                </wp:positionH>
                <wp:positionV relativeFrom="paragraph">
                  <wp:posOffset>57039</wp:posOffset>
                </wp:positionV>
                <wp:extent cx="878840" cy="692785"/>
                <wp:effectExtent l="0" t="0" r="0" b="0"/>
                <wp:wrapNone/>
                <wp:docPr id="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3A45E9AA" w14:textId="77777777" w:rsidR="008C68A7" w:rsidRPr="00F97686" w:rsidRDefault="008C68A7" w:rsidP="00F97686">
                            <w:pPr>
                              <w:spacing w:before="153" w:line="213" w:lineRule="auto"/>
                              <w:ind w:left="142" w:right="69"/>
                              <w:jc w:val="center"/>
                              <w:rPr>
                                <w:b/>
                                <w:i/>
                                <w:sz w:val="16"/>
                                <w:szCs w:val="16"/>
                              </w:rPr>
                            </w:pPr>
                            <w:r w:rsidRPr="00F97686">
                              <w:rPr>
                                <w:b/>
                                <w:i/>
                                <w:sz w:val="16"/>
                                <w:szCs w:val="16"/>
                              </w:rPr>
                              <w:t>Предмет педагогической деятельности «Чего?»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4015A" id="_x0000_s1062" type="#_x0000_t202" style="position:absolute;left:0;text-align:left;margin-left:122.7pt;margin-top:4.5pt;width:69.2pt;height:5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" fillcolor="#dbe5f1 [660]" stroked="f">
                <v:textbox inset="0,0,0,0">
                  <w:txbxContent>
                    <w:p w14:paraId="3A45E9AA" w14:textId="77777777" w:rsidR="008C68A7" w:rsidRPr="00F97686" w:rsidRDefault="008C68A7" w:rsidP="00F97686">
                      <w:pPr>
                        <w:spacing w:before="153" w:line="213" w:lineRule="auto"/>
                        <w:ind w:left="142" w:right="69"/>
                        <w:jc w:val="center"/>
                        <w:rPr>
                          <w:b/>
                          <w:i/>
                          <w:sz w:val="16"/>
                          <w:szCs w:val="16"/>
                        </w:rPr>
                      </w:pPr>
                      <w:r w:rsidRPr="00F97686">
                        <w:rPr>
                          <w:b/>
                          <w:i/>
                          <w:sz w:val="16"/>
                          <w:szCs w:val="16"/>
                        </w:rPr>
                        <w:t>Предмет педагогической деятельности «Чего?»</w:t>
                      </w:r>
                    </w:p>
                  </w:txbxContent>
                </v:textbox>
                <w10:wrap anchorx="margin"/>
              </v:shape>
            </w:pict>
          </mc:Fallback>
        </mc:AlternateContent>
      </w:r>
      <w:r>
        <w:rPr>
          <w:noProof/>
          <w:lang w:eastAsia="ru-RU"/>
        </w:rPr>
        <mc:AlternateContent>
          <mc:Choice Requires="wps">
            <w:drawing>
              <wp:anchor distT="0" distB="0" distL="114300" distR="114300" simplePos="0" relativeHeight="251665408" behindDoc="0" locked="0" layoutInCell="1" allowOverlap="1" wp14:anchorId="0C0BA7E4" wp14:editId="36347FCA">
                <wp:simplePos x="0" y="0"/>
                <wp:positionH relativeFrom="margin">
                  <wp:posOffset>445770</wp:posOffset>
                </wp:positionH>
                <wp:positionV relativeFrom="paragraph">
                  <wp:posOffset>54499</wp:posOffset>
                </wp:positionV>
                <wp:extent cx="878840" cy="692785"/>
                <wp:effectExtent l="0" t="0" r="0" b="0"/>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5C6AA157" w14:textId="77777777" w:rsidR="008C68A7" w:rsidRPr="00F97686" w:rsidRDefault="008C68A7" w:rsidP="00F97686">
                            <w:pPr>
                              <w:pStyle w:val="a6"/>
                              <w:spacing w:before="153" w:line="213" w:lineRule="auto"/>
                              <w:ind w:left="142" w:right="69" w:firstLine="0"/>
                              <w:jc w:val="center"/>
                              <w:rPr>
                                <w:b/>
                                <w:i/>
                                <w:sz w:val="16"/>
                                <w:szCs w:val="16"/>
                              </w:rPr>
                            </w:pPr>
                            <w:r w:rsidRPr="00F97686">
                              <w:rPr>
                                <w:b/>
                                <w:i/>
                                <w:sz w:val="16"/>
                                <w:szCs w:val="16"/>
                              </w:rPr>
                              <w:t>Глагол, отвечающий на вопрос «Что делать?»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BA7E4" id="_x0000_s1063" type="#_x0000_t202" style="position:absolute;left:0;text-align:left;margin-left:35.1pt;margin-top:4.3pt;width:69.2pt;height:54.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" fillcolor="#dbe5f1 [660]" stroked="f">
                <v:textbox inset="0,0,0,0">
                  <w:txbxContent>
                    <w:p w14:paraId="5C6AA157" w14:textId="77777777" w:rsidR="008C68A7" w:rsidRPr="00F97686" w:rsidRDefault="008C68A7" w:rsidP="00F97686">
                      <w:pPr>
                        <w:pStyle w:val="a6"/>
                        <w:spacing w:before="153" w:line="213" w:lineRule="auto"/>
                        <w:ind w:left="142" w:right="69" w:firstLine="0"/>
                        <w:jc w:val="center"/>
                        <w:rPr>
                          <w:b/>
                          <w:i/>
                          <w:sz w:val="16"/>
                          <w:szCs w:val="16"/>
                        </w:rPr>
                      </w:pPr>
                      <w:r w:rsidRPr="00F97686">
                        <w:rPr>
                          <w:b/>
                          <w:i/>
                          <w:sz w:val="16"/>
                          <w:szCs w:val="16"/>
                        </w:rPr>
                        <w:t>Глагол, отвечающий на вопрос «Что делать?»</w:t>
                      </w:r>
                    </w:p>
                  </w:txbxContent>
                </v:textbox>
                <w10:wrap anchorx="margin"/>
              </v:shape>
            </w:pict>
          </mc:Fallback>
        </mc:AlternateContent>
      </w:r>
    </w:p>
    <w:p w14:paraId="17C83470" w14:textId="77777777" w:rsidR="00F97686" w:rsidRDefault="00734971" w:rsidP="00EE4FD3">
      <w:pPr>
        <w:pStyle w:val="ae"/>
        <w:tabs>
          <w:tab w:val="left" w:pos="709"/>
        </w:tabs>
        <w:ind w:left="567" w:right="709" w:firstLine="426"/>
        <w:jc w:val="both"/>
        <w:rPr>
          <w:sz w:val="18"/>
          <w:bdr w:val="none" w:sz="0" w:space="0" w:color="auto" w:frame="1"/>
          <w:lang w:eastAsia="ru-RU"/>
        </w:rPr>
      </w:pPr>
      <w:r w:rsidRPr="002B3DEA">
        <w:rPr>
          <w:sz w:val="18"/>
          <w:bdr w:val="none" w:sz="0" w:space="0" w:color="auto" w:frame="1"/>
          <w:lang w:eastAsia="ru-RU"/>
        </w:rPr>
        <w:t xml:space="preserve"> </w:t>
      </w:r>
    </w:p>
    <w:p w14:paraId="76907A63" w14:textId="77777777" w:rsidR="00F97686" w:rsidRDefault="00211EA7" w:rsidP="00EE4FD3">
      <w:pPr>
        <w:pStyle w:val="ae"/>
        <w:tabs>
          <w:tab w:val="left" w:pos="709"/>
        </w:tabs>
        <w:ind w:left="567" w:right="709" w:firstLine="426"/>
        <w:jc w:val="both"/>
        <w:rPr>
          <w:sz w:val="18"/>
          <w:bdr w:val="none" w:sz="0" w:space="0" w:color="auto" w:frame="1"/>
          <w:lang w:eastAsia="ru-RU"/>
        </w:rPr>
      </w:pPr>
      <w:r>
        <w:rPr>
          <w:noProof/>
          <w:sz w:val="18"/>
          <w:lang w:eastAsia="ru-RU"/>
        </w:rPr>
        <mc:AlternateContent>
          <mc:Choice Requires="wps">
            <w:drawing>
              <wp:anchor distT="0" distB="0" distL="114300" distR="114300" simplePos="0" relativeHeight="251672576" behindDoc="0" locked="0" layoutInCell="1" allowOverlap="1" wp14:anchorId="1717376F" wp14:editId="70B66900">
                <wp:simplePos x="0" y="0"/>
                <wp:positionH relativeFrom="column">
                  <wp:posOffset>3613586</wp:posOffset>
                </wp:positionH>
                <wp:positionV relativeFrom="paragraph">
                  <wp:posOffset>1905</wp:posOffset>
                </wp:positionV>
                <wp:extent cx="120761" cy="116428"/>
                <wp:effectExtent l="0" t="0" r="12700" b="17145"/>
                <wp:wrapNone/>
                <wp:docPr id="19" name="Крест 19"/>
                <wp:cNvGraphicFramePr/>
                <a:graphic xmlns:a="http://schemas.openxmlformats.org/drawingml/2006/main">
                  <a:graphicData uri="http://schemas.microsoft.com/office/word/2010/wordprocessingShape">
                    <wps:wsp>
                      <wps:cNvSpPr/>
                      <wps:spPr>
                        <a:xfrm>
                          <a:off x="0" y="0"/>
                          <a:ext cx="120761" cy="116428"/>
                        </a:xfrm>
                        <a:prstGeom prst="plu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391A6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19" o:spid="_x0000_s1026" type="#_x0000_t11" style="position:absolute;margin-left:284.55pt;margin-top:.15pt;width:9.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" fillcolor="white [3212]" strokecolor="black [3213]" strokeweight=".25pt"/>
            </w:pict>
          </mc:Fallback>
        </mc:AlternateContent>
      </w:r>
      <w:r>
        <w:rPr>
          <w:noProof/>
          <w:sz w:val="18"/>
          <w:lang w:eastAsia="ru-RU"/>
        </w:rPr>
        <mc:AlternateContent>
          <mc:Choice Requires="wps">
            <w:drawing>
              <wp:anchor distT="0" distB="0" distL="114300" distR="114300" simplePos="0" relativeHeight="251671552" behindDoc="0" locked="0" layoutInCell="1" allowOverlap="1" wp14:anchorId="20E71060" wp14:editId="5B6BF197">
                <wp:simplePos x="0" y="0"/>
                <wp:positionH relativeFrom="column">
                  <wp:posOffset>2500118</wp:posOffset>
                </wp:positionH>
                <wp:positionV relativeFrom="paragraph">
                  <wp:posOffset>1905</wp:posOffset>
                </wp:positionV>
                <wp:extent cx="120761" cy="116428"/>
                <wp:effectExtent l="0" t="0" r="12700" b="17145"/>
                <wp:wrapNone/>
                <wp:docPr id="18" name="Крест 18"/>
                <wp:cNvGraphicFramePr/>
                <a:graphic xmlns:a="http://schemas.openxmlformats.org/drawingml/2006/main">
                  <a:graphicData uri="http://schemas.microsoft.com/office/word/2010/wordprocessingShape">
                    <wps:wsp>
                      <wps:cNvSpPr/>
                      <wps:spPr>
                        <a:xfrm>
                          <a:off x="0" y="0"/>
                          <a:ext cx="120761" cy="116428"/>
                        </a:xfrm>
                        <a:prstGeom prst="plu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27B21" id="Крест 18" o:spid="_x0000_s1026" type="#_x0000_t11" style="position:absolute;margin-left:196.85pt;margin-top:.15pt;width:9.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" fillcolor="white [3212]" strokecolor="black [3213]" strokeweight=".25pt"/>
            </w:pict>
          </mc:Fallback>
        </mc:AlternateContent>
      </w:r>
      <w:r>
        <w:rPr>
          <w:noProof/>
          <w:sz w:val="18"/>
          <w:lang w:eastAsia="ru-RU"/>
        </w:rPr>
        <mc:AlternateContent>
          <mc:Choice Requires="wps">
            <w:drawing>
              <wp:anchor distT="0" distB="0" distL="114300" distR="114300" simplePos="0" relativeHeight="251669504" behindDoc="0" locked="0" layoutInCell="1" allowOverlap="1" wp14:anchorId="572008F8" wp14:editId="0304E724">
                <wp:simplePos x="0" y="0"/>
                <wp:positionH relativeFrom="column">
                  <wp:posOffset>1382395</wp:posOffset>
                </wp:positionH>
                <wp:positionV relativeFrom="paragraph">
                  <wp:posOffset>10952</wp:posOffset>
                </wp:positionV>
                <wp:extent cx="120761" cy="116428"/>
                <wp:effectExtent l="0" t="0" r="12700" b="17145"/>
                <wp:wrapNone/>
                <wp:docPr id="17" name="Крест 17"/>
                <wp:cNvGraphicFramePr/>
                <a:graphic xmlns:a="http://schemas.openxmlformats.org/drawingml/2006/main">
                  <a:graphicData uri="http://schemas.microsoft.com/office/word/2010/wordprocessingShape">
                    <wps:wsp>
                      <wps:cNvSpPr/>
                      <wps:spPr>
                        <a:xfrm>
                          <a:off x="0" y="0"/>
                          <a:ext cx="120761" cy="116428"/>
                        </a:xfrm>
                        <a:prstGeom prst="plu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A1F3E" id="Крест 17" o:spid="_x0000_s1026" type="#_x0000_t11" style="position:absolute;margin-left:108.85pt;margin-top:.85pt;width:9.5pt;height: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" fillcolor="white [3212]" strokecolor="black [3213]" strokeweight=".25pt"/>
            </w:pict>
          </mc:Fallback>
        </mc:AlternateContent>
      </w:r>
    </w:p>
    <w:p w14:paraId="1FB40FAB" w14:textId="77777777" w:rsidR="00F97686" w:rsidRDefault="00F97686" w:rsidP="00EE4FD3">
      <w:pPr>
        <w:pStyle w:val="ae"/>
        <w:tabs>
          <w:tab w:val="left" w:pos="709"/>
        </w:tabs>
        <w:ind w:left="567" w:right="709" w:firstLine="426"/>
        <w:jc w:val="both"/>
        <w:rPr>
          <w:sz w:val="18"/>
          <w:bdr w:val="none" w:sz="0" w:space="0" w:color="auto" w:frame="1"/>
          <w:lang w:eastAsia="ru-RU"/>
        </w:rPr>
      </w:pPr>
    </w:p>
    <w:p w14:paraId="59C9D595" w14:textId="77777777" w:rsidR="00F97686" w:rsidRDefault="00F97686" w:rsidP="00EE4FD3">
      <w:pPr>
        <w:pStyle w:val="ae"/>
        <w:tabs>
          <w:tab w:val="left" w:pos="709"/>
        </w:tabs>
        <w:ind w:left="567" w:right="709" w:firstLine="426"/>
        <w:jc w:val="both"/>
        <w:rPr>
          <w:sz w:val="18"/>
          <w:bdr w:val="none" w:sz="0" w:space="0" w:color="auto" w:frame="1"/>
          <w:lang w:eastAsia="ru-RU"/>
        </w:rPr>
      </w:pPr>
    </w:p>
    <w:p w14:paraId="2F139364" w14:textId="77777777" w:rsidR="00A545F4" w:rsidRDefault="00A545F4" w:rsidP="00EE4FD3">
      <w:pPr>
        <w:pStyle w:val="ae"/>
        <w:tabs>
          <w:tab w:val="left" w:pos="709"/>
        </w:tabs>
        <w:ind w:left="567" w:right="709" w:firstLine="426"/>
        <w:jc w:val="both"/>
        <w:rPr>
          <w:sz w:val="18"/>
          <w:bdr w:val="none" w:sz="0" w:space="0" w:color="auto" w:frame="1"/>
          <w:lang w:eastAsia="ru-RU"/>
        </w:rPr>
      </w:pPr>
    </w:p>
    <w:p w14:paraId="29FF4D25" w14:textId="0C475BAF" w:rsidR="00211EA7" w:rsidRDefault="00211EA7"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lastRenderedPageBreak/>
        <w:t>Д</w:t>
      </w:r>
      <w:r w:rsidR="00734971" w:rsidRPr="002B3DEA">
        <w:rPr>
          <w:sz w:val="18"/>
          <w:bdr w:val="none" w:sz="0" w:space="0" w:color="auto" w:frame="1"/>
          <w:lang w:eastAsia="ru-RU"/>
        </w:rPr>
        <w:t>алее вы переходите к формулировке ожидаемых результатов, то есть образа</w:t>
      </w:r>
      <w:r w:rsidR="0045447A">
        <w:rPr>
          <w:sz w:val="18"/>
          <w:bdr w:val="none" w:sz="0" w:space="0" w:color="auto" w:frame="1"/>
          <w:lang w:eastAsia="ru-RU"/>
        </w:rPr>
        <w:t xml:space="preserve"> желаемого</w:t>
      </w:r>
      <w:r w:rsidR="00734971" w:rsidRPr="002B3DEA">
        <w:rPr>
          <w:sz w:val="18"/>
          <w:bdr w:val="none" w:sz="0" w:space="0" w:color="auto" w:frame="1"/>
          <w:lang w:eastAsia="ru-RU"/>
        </w:rPr>
        <w:t xml:space="preserve"> будущего</w:t>
      </w:r>
      <w:r w:rsidR="0045447A">
        <w:rPr>
          <w:sz w:val="18"/>
          <w:bdr w:val="none" w:sz="0" w:space="0" w:color="auto" w:frame="1"/>
          <w:lang w:eastAsia="ru-RU"/>
        </w:rPr>
        <w:t>,</w:t>
      </w:r>
      <w:r w:rsidR="00734971" w:rsidRPr="002B3DEA">
        <w:rPr>
          <w:sz w:val="18"/>
          <w:bdr w:val="none" w:sz="0" w:space="0" w:color="auto" w:frame="1"/>
          <w:lang w:eastAsia="ru-RU"/>
        </w:rPr>
        <w:t xml:space="preserve"> </w:t>
      </w:r>
      <w:r w:rsidR="0045447A">
        <w:rPr>
          <w:sz w:val="18"/>
          <w:bdr w:val="none" w:sz="0" w:space="0" w:color="auto" w:frame="1"/>
          <w:lang w:eastAsia="ru-RU"/>
        </w:rPr>
        <w:t>при достижении</w:t>
      </w:r>
      <w:r w:rsidR="00734971" w:rsidRPr="002B3DEA">
        <w:rPr>
          <w:sz w:val="18"/>
          <w:bdr w:val="none" w:sz="0" w:space="0" w:color="auto" w:frame="1"/>
          <w:lang w:eastAsia="ru-RU"/>
        </w:rPr>
        <w:t xml:space="preserve"> </w:t>
      </w:r>
      <w:r w:rsidR="00F22A6E" w:rsidRPr="002B3DEA">
        <w:rPr>
          <w:sz w:val="18"/>
          <w:bdr w:val="none" w:sz="0" w:space="0" w:color="auto" w:frame="1"/>
          <w:lang w:eastAsia="ru-RU"/>
        </w:rPr>
        <w:t>цели,</w:t>
      </w:r>
      <w:r w:rsidR="00734971" w:rsidRPr="002B3DEA">
        <w:rPr>
          <w:sz w:val="18"/>
          <w:bdr w:val="none" w:sz="0" w:space="0" w:color="auto" w:frame="1"/>
          <w:lang w:eastAsia="ru-RU"/>
        </w:rPr>
        <w:t xml:space="preserve"> которую вы ставили в начале реализации программы. </w:t>
      </w:r>
      <w:r>
        <w:rPr>
          <w:sz w:val="18"/>
          <w:bdr w:val="none" w:sz="0" w:space="0" w:color="auto" w:frame="1"/>
          <w:lang w:eastAsia="ru-RU"/>
        </w:rPr>
        <w:t>Ч</w:t>
      </w:r>
      <w:r w:rsidR="00734971" w:rsidRPr="002B3DEA">
        <w:rPr>
          <w:sz w:val="18"/>
          <w:bdr w:val="none" w:sz="0" w:space="0" w:color="auto" w:frame="1"/>
          <w:lang w:eastAsia="ru-RU"/>
        </w:rPr>
        <w:t xml:space="preserve">тобы </w:t>
      </w:r>
      <w:r w:rsidR="0045447A">
        <w:rPr>
          <w:sz w:val="18"/>
          <w:bdr w:val="none" w:sz="0" w:space="0" w:color="auto" w:frame="1"/>
          <w:lang w:eastAsia="ru-RU"/>
        </w:rPr>
        <w:t xml:space="preserve">было </w:t>
      </w:r>
      <w:r w:rsidR="00734971" w:rsidRPr="002B3DEA">
        <w:rPr>
          <w:sz w:val="18"/>
          <w:bdr w:val="none" w:sz="0" w:space="0" w:color="auto" w:frame="1"/>
          <w:lang w:eastAsia="ru-RU"/>
        </w:rPr>
        <w:t>понятнее</w:t>
      </w:r>
      <w:r w:rsidR="0045447A">
        <w:rPr>
          <w:sz w:val="18"/>
          <w:bdr w:val="none" w:sz="0" w:space="0" w:color="auto" w:frame="1"/>
          <w:lang w:eastAsia="ru-RU"/>
        </w:rPr>
        <w:t>,</w:t>
      </w:r>
      <w:r>
        <w:rPr>
          <w:sz w:val="18"/>
          <w:bdr w:val="none" w:sz="0" w:space="0" w:color="auto" w:frame="1"/>
          <w:lang w:eastAsia="ru-RU"/>
        </w:rPr>
        <w:t xml:space="preserve"> </w:t>
      </w:r>
      <w:r w:rsidR="00734971" w:rsidRPr="002B3DEA">
        <w:rPr>
          <w:sz w:val="18"/>
          <w:bdr w:val="none" w:sz="0" w:space="0" w:color="auto" w:frame="1"/>
          <w:lang w:eastAsia="ru-RU"/>
        </w:rPr>
        <w:t>следует ориентироваться на те задач</w:t>
      </w:r>
      <w:r w:rsidR="00BA737B">
        <w:rPr>
          <w:sz w:val="18"/>
          <w:bdr w:val="none" w:sz="0" w:space="0" w:color="auto" w:frame="1"/>
          <w:lang w:eastAsia="ru-RU"/>
        </w:rPr>
        <w:t>и</w:t>
      </w:r>
      <w:r w:rsidR="00734971" w:rsidRPr="002B3DEA">
        <w:rPr>
          <w:sz w:val="18"/>
          <w:bdr w:val="none" w:sz="0" w:space="0" w:color="auto" w:frame="1"/>
          <w:lang w:eastAsia="ru-RU"/>
        </w:rPr>
        <w:t>, котор</w:t>
      </w:r>
      <w:r>
        <w:rPr>
          <w:sz w:val="18"/>
          <w:bdr w:val="none" w:sz="0" w:space="0" w:color="auto" w:frame="1"/>
          <w:lang w:eastAsia="ru-RU"/>
        </w:rPr>
        <w:t>ые</w:t>
      </w:r>
      <w:r w:rsidR="00734971" w:rsidRPr="002B3DEA">
        <w:rPr>
          <w:sz w:val="18"/>
          <w:bdr w:val="none" w:sz="0" w:space="0" w:color="auto" w:frame="1"/>
          <w:lang w:eastAsia="ru-RU"/>
        </w:rPr>
        <w:t xml:space="preserve"> вы сформулирова</w:t>
      </w:r>
      <w:r>
        <w:rPr>
          <w:sz w:val="18"/>
          <w:bdr w:val="none" w:sz="0" w:space="0" w:color="auto" w:frame="1"/>
          <w:lang w:eastAsia="ru-RU"/>
        </w:rPr>
        <w:t>ли</w:t>
      </w:r>
      <w:r w:rsidR="00734971" w:rsidRPr="002B3DEA">
        <w:rPr>
          <w:sz w:val="18"/>
          <w:bdr w:val="none" w:sz="0" w:space="0" w:color="auto" w:frame="1"/>
          <w:lang w:eastAsia="ru-RU"/>
        </w:rPr>
        <w:t xml:space="preserve"> ранее. </w:t>
      </w:r>
    </w:p>
    <w:p w14:paraId="423F4268" w14:textId="77777777" w:rsidR="00211EA7" w:rsidRDefault="00211EA7"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П</w:t>
      </w:r>
      <w:r w:rsidR="00734971" w:rsidRPr="002B3DEA">
        <w:rPr>
          <w:sz w:val="18"/>
          <w:bdr w:val="none" w:sz="0" w:space="0" w:color="auto" w:frame="1"/>
          <w:lang w:eastAsia="ru-RU"/>
        </w:rPr>
        <w:t>редставьте, что кажд</w:t>
      </w:r>
      <w:r>
        <w:rPr>
          <w:sz w:val="18"/>
          <w:bdr w:val="none" w:sz="0" w:space="0" w:color="auto" w:frame="1"/>
          <w:lang w:eastAsia="ru-RU"/>
        </w:rPr>
        <w:t>ая</w:t>
      </w:r>
      <w:r w:rsidR="00734971" w:rsidRPr="002B3DEA">
        <w:rPr>
          <w:sz w:val="18"/>
          <w:bdr w:val="none" w:sz="0" w:space="0" w:color="auto" w:frame="1"/>
          <w:lang w:eastAsia="ru-RU"/>
        </w:rPr>
        <w:t xml:space="preserve"> из поставлен</w:t>
      </w:r>
      <w:r>
        <w:rPr>
          <w:sz w:val="18"/>
          <w:bdr w:val="none" w:sz="0" w:space="0" w:color="auto" w:frame="1"/>
          <w:lang w:eastAsia="ru-RU"/>
        </w:rPr>
        <w:t>ных</w:t>
      </w:r>
      <w:r w:rsidR="00734971" w:rsidRPr="002B3DEA">
        <w:rPr>
          <w:sz w:val="18"/>
          <w:bdr w:val="none" w:sz="0" w:space="0" w:color="auto" w:frame="1"/>
          <w:lang w:eastAsia="ru-RU"/>
        </w:rPr>
        <w:t xml:space="preserve"> задач выполнена. </w:t>
      </w:r>
      <w:r>
        <w:rPr>
          <w:sz w:val="18"/>
          <w:bdr w:val="none" w:sz="0" w:space="0" w:color="auto" w:frame="1"/>
          <w:lang w:eastAsia="ru-RU"/>
        </w:rPr>
        <w:t>Ч</w:t>
      </w:r>
      <w:r w:rsidR="00734971" w:rsidRPr="002B3DEA">
        <w:rPr>
          <w:sz w:val="18"/>
          <w:bdr w:val="none" w:sz="0" w:space="0" w:color="auto" w:frame="1"/>
          <w:lang w:eastAsia="ru-RU"/>
        </w:rPr>
        <w:t>ему участник программа научи</w:t>
      </w:r>
      <w:r>
        <w:rPr>
          <w:sz w:val="18"/>
          <w:bdr w:val="none" w:sz="0" w:space="0" w:color="auto" w:frame="1"/>
          <w:lang w:eastAsia="ru-RU"/>
        </w:rPr>
        <w:t>т</w:t>
      </w:r>
      <w:r w:rsidR="00734971" w:rsidRPr="002B3DEA">
        <w:rPr>
          <w:sz w:val="18"/>
          <w:bdr w:val="none" w:sz="0" w:space="0" w:color="auto" w:frame="1"/>
          <w:lang w:eastAsia="ru-RU"/>
        </w:rPr>
        <w:t>ся, какие знания приобре</w:t>
      </w:r>
      <w:r>
        <w:rPr>
          <w:sz w:val="18"/>
          <w:bdr w:val="none" w:sz="0" w:space="0" w:color="auto" w:frame="1"/>
          <w:lang w:eastAsia="ru-RU"/>
        </w:rPr>
        <w:t>тет</w:t>
      </w:r>
      <w:r w:rsidR="00734971" w:rsidRPr="002B3DEA">
        <w:rPr>
          <w:sz w:val="18"/>
          <w:bdr w:val="none" w:sz="0" w:space="0" w:color="auto" w:frame="1"/>
          <w:lang w:eastAsia="ru-RU"/>
        </w:rPr>
        <w:t xml:space="preserve">, что будет </w:t>
      </w:r>
      <w:r>
        <w:rPr>
          <w:sz w:val="18"/>
          <w:bdr w:val="none" w:sz="0" w:space="0" w:color="auto" w:frame="1"/>
          <w:lang w:eastAsia="ru-RU"/>
        </w:rPr>
        <w:t>у</w:t>
      </w:r>
      <w:r w:rsidR="00734971" w:rsidRPr="002B3DEA">
        <w:rPr>
          <w:sz w:val="18"/>
          <w:bdr w:val="none" w:sz="0" w:space="0" w:color="auto" w:frame="1"/>
          <w:lang w:eastAsia="ru-RU"/>
        </w:rPr>
        <w:t>меть</w:t>
      </w:r>
      <w:r>
        <w:rPr>
          <w:sz w:val="18"/>
          <w:bdr w:val="none" w:sz="0" w:space="0" w:color="auto" w:frame="1"/>
          <w:lang w:eastAsia="ru-RU"/>
        </w:rPr>
        <w:t>,</w:t>
      </w:r>
      <w:r w:rsidR="00734971" w:rsidRPr="002B3DEA">
        <w:rPr>
          <w:sz w:val="18"/>
          <w:bdr w:val="none" w:sz="0" w:space="0" w:color="auto" w:frame="1"/>
          <w:lang w:eastAsia="ru-RU"/>
        </w:rPr>
        <w:t xml:space="preserve"> как</w:t>
      </w:r>
      <w:r>
        <w:rPr>
          <w:sz w:val="18"/>
          <w:bdr w:val="none" w:sz="0" w:space="0" w:color="auto" w:frame="1"/>
          <w:lang w:eastAsia="ru-RU"/>
        </w:rPr>
        <w:t>ой</w:t>
      </w:r>
      <w:r w:rsidR="00734971" w:rsidRPr="002B3DEA">
        <w:rPr>
          <w:sz w:val="18"/>
          <w:bdr w:val="none" w:sz="0" w:space="0" w:color="auto" w:frame="1"/>
          <w:lang w:eastAsia="ru-RU"/>
        </w:rPr>
        <w:t xml:space="preserve"> опыт </w:t>
      </w:r>
      <w:r w:rsidR="00BA737B">
        <w:rPr>
          <w:sz w:val="18"/>
          <w:bdr w:val="none" w:sz="0" w:space="0" w:color="auto" w:frame="1"/>
          <w:lang w:eastAsia="ru-RU"/>
        </w:rPr>
        <w:t xml:space="preserve">получит </w:t>
      </w:r>
      <w:r w:rsidR="00734971" w:rsidRPr="002B3DEA">
        <w:rPr>
          <w:sz w:val="18"/>
          <w:bdr w:val="none" w:sz="0" w:space="0" w:color="auto" w:frame="1"/>
          <w:lang w:eastAsia="ru-RU"/>
        </w:rPr>
        <w:t xml:space="preserve">в процессе </w:t>
      </w:r>
      <w:r>
        <w:rPr>
          <w:sz w:val="18"/>
          <w:bdr w:val="none" w:sz="0" w:space="0" w:color="auto" w:frame="1"/>
          <w:lang w:eastAsia="ru-RU"/>
        </w:rPr>
        <w:t>реализации</w:t>
      </w:r>
      <w:r w:rsidR="00734971" w:rsidRPr="002B3DEA">
        <w:rPr>
          <w:sz w:val="18"/>
          <w:bdr w:val="none" w:sz="0" w:space="0" w:color="auto" w:frame="1"/>
          <w:lang w:eastAsia="ru-RU"/>
        </w:rPr>
        <w:t xml:space="preserve"> програм</w:t>
      </w:r>
      <w:r>
        <w:rPr>
          <w:sz w:val="18"/>
          <w:bdr w:val="none" w:sz="0" w:space="0" w:color="auto" w:frame="1"/>
          <w:lang w:eastAsia="ru-RU"/>
        </w:rPr>
        <w:t>мы.</w:t>
      </w:r>
      <w:r w:rsidR="00734971" w:rsidRPr="002B3DEA">
        <w:rPr>
          <w:sz w:val="18"/>
          <w:bdr w:val="none" w:sz="0" w:space="0" w:color="auto" w:frame="1"/>
          <w:lang w:eastAsia="ru-RU"/>
        </w:rPr>
        <w:t xml:space="preserve"> </w:t>
      </w:r>
      <w:r>
        <w:rPr>
          <w:sz w:val="18"/>
          <w:bdr w:val="none" w:sz="0" w:space="0" w:color="auto" w:frame="1"/>
          <w:lang w:eastAsia="ru-RU"/>
        </w:rPr>
        <w:t>Ч</w:t>
      </w:r>
      <w:r w:rsidR="00734971" w:rsidRPr="002B3DEA">
        <w:rPr>
          <w:sz w:val="18"/>
          <w:bdr w:val="none" w:sz="0" w:space="0" w:color="auto" w:frame="1"/>
          <w:lang w:eastAsia="ru-RU"/>
        </w:rPr>
        <w:t>ем конкретнее вы сформулируйте ожидаемые результаты,</w:t>
      </w:r>
      <w:r>
        <w:rPr>
          <w:sz w:val="18"/>
          <w:bdr w:val="none" w:sz="0" w:space="0" w:color="auto" w:frame="1"/>
          <w:lang w:eastAsia="ru-RU"/>
        </w:rPr>
        <w:t xml:space="preserve"> тем</w:t>
      </w:r>
      <w:r w:rsidR="00734971" w:rsidRPr="002B3DEA">
        <w:rPr>
          <w:sz w:val="18"/>
          <w:bdr w:val="none" w:sz="0" w:space="0" w:color="auto" w:frame="1"/>
          <w:lang w:eastAsia="ru-RU"/>
        </w:rPr>
        <w:t xml:space="preserve"> лучше. </w:t>
      </w:r>
      <w:r>
        <w:rPr>
          <w:sz w:val="18"/>
          <w:bdr w:val="none" w:sz="0" w:space="0" w:color="auto" w:frame="1"/>
          <w:lang w:eastAsia="ru-RU"/>
        </w:rPr>
        <w:t>П</w:t>
      </w:r>
      <w:r w:rsidR="00734971" w:rsidRPr="002B3DEA">
        <w:rPr>
          <w:sz w:val="18"/>
          <w:bdr w:val="none" w:sz="0" w:space="0" w:color="auto" w:frame="1"/>
          <w:lang w:eastAsia="ru-RU"/>
        </w:rPr>
        <w:t xml:space="preserve">режде всего потому, что </w:t>
      </w:r>
      <w:r>
        <w:rPr>
          <w:sz w:val="18"/>
          <w:bdr w:val="none" w:sz="0" w:space="0" w:color="auto" w:frame="1"/>
          <w:lang w:eastAsia="ru-RU"/>
        </w:rPr>
        <w:t>В</w:t>
      </w:r>
      <w:r w:rsidR="00734971" w:rsidRPr="002B3DEA">
        <w:rPr>
          <w:sz w:val="18"/>
          <w:bdr w:val="none" w:sz="0" w:space="0" w:color="auto" w:frame="1"/>
          <w:lang w:eastAsia="ru-RU"/>
        </w:rPr>
        <w:t>ам будет самим легче оценить эффективность вашей программы,</w:t>
      </w:r>
      <w:r>
        <w:rPr>
          <w:sz w:val="18"/>
          <w:bdr w:val="none" w:sz="0" w:space="0" w:color="auto" w:frame="1"/>
          <w:lang w:eastAsia="ru-RU"/>
        </w:rPr>
        <w:t xml:space="preserve"> а</w:t>
      </w:r>
      <w:r w:rsidR="00734971" w:rsidRPr="002B3DEA">
        <w:rPr>
          <w:sz w:val="18"/>
          <w:bdr w:val="none" w:sz="0" w:space="0" w:color="auto" w:frame="1"/>
          <w:lang w:eastAsia="ru-RU"/>
        </w:rPr>
        <w:t xml:space="preserve"> коллегам при условии тиражирования вашего опыта, будут понятны ориентиры, куда надо двигаться</w:t>
      </w:r>
      <w:r>
        <w:rPr>
          <w:sz w:val="18"/>
          <w:bdr w:val="none" w:sz="0" w:space="0" w:color="auto" w:frame="1"/>
          <w:lang w:eastAsia="ru-RU"/>
        </w:rPr>
        <w:t>, ч</w:t>
      </w:r>
      <w:r w:rsidR="00734971" w:rsidRPr="002B3DEA">
        <w:rPr>
          <w:sz w:val="18"/>
          <w:bdr w:val="none" w:sz="0" w:space="0" w:color="auto" w:frame="1"/>
          <w:lang w:eastAsia="ru-RU"/>
        </w:rPr>
        <w:t xml:space="preserve">тобы достичь </w:t>
      </w:r>
      <w:r w:rsidRPr="002B3DEA">
        <w:rPr>
          <w:sz w:val="18"/>
          <w:bdr w:val="none" w:sz="0" w:space="0" w:color="auto" w:frame="1"/>
          <w:lang w:eastAsia="ru-RU"/>
        </w:rPr>
        <w:t>той цели,</w:t>
      </w:r>
      <w:r w:rsidR="00734971" w:rsidRPr="002B3DEA">
        <w:rPr>
          <w:sz w:val="18"/>
          <w:bdr w:val="none" w:sz="0" w:space="0" w:color="auto" w:frame="1"/>
          <w:lang w:eastAsia="ru-RU"/>
        </w:rPr>
        <w:t xml:space="preserve"> которая была задумана изначально.</w:t>
      </w:r>
    </w:p>
    <w:p w14:paraId="0FE371F1" w14:textId="71339391" w:rsidR="00211EA7" w:rsidRDefault="00211EA7"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Н</w:t>
      </w:r>
      <w:r w:rsidR="00734971" w:rsidRPr="002B3DEA">
        <w:rPr>
          <w:sz w:val="18"/>
          <w:bdr w:val="none" w:sz="0" w:space="0" w:color="auto" w:frame="1"/>
          <w:lang w:eastAsia="ru-RU"/>
        </w:rPr>
        <w:t>апомни</w:t>
      </w:r>
      <w:r>
        <w:rPr>
          <w:sz w:val="18"/>
          <w:bdr w:val="none" w:sz="0" w:space="0" w:color="auto" w:frame="1"/>
          <w:lang w:eastAsia="ru-RU"/>
        </w:rPr>
        <w:t>м</w:t>
      </w:r>
      <w:r w:rsidR="00734971" w:rsidRPr="002B3DEA">
        <w:rPr>
          <w:sz w:val="18"/>
          <w:bdr w:val="none" w:sz="0" w:space="0" w:color="auto" w:frame="1"/>
          <w:lang w:eastAsia="ru-RU"/>
        </w:rPr>
        <w:t xml:space="preserve">, что в соответствии с </w:t>
      </w:r>
      <w:r w:rsidR="00CE0CA8" w:rsidRPr="00CE0CA8">
        <w:rPr>
          <w:sz w:val="18"/>
          <w:bdr w:val="none" w:sz="0" w:space="0" w:color="auto" w:frame="1"/>
          <w:lang w:eastAsia="ru-RU"/>
        </w:rPr>
        <w:t>Федеральным государственным образовательным стандартом основного общего образования</w:t>
      </w:r>
      <w:r w:rsidR="00734971" w:rsidRPr="002B3DEA">
        <w:rPr>
          <w:sz w:val="18"/>
          <w:bdr w:val="none" w:sz="0" w:space="0" w:color="auto" w:frame="1"/>
          <w:lang w:eastAsia="ru-RU"/>
        </w:rPr>
        <w:t>, ожидаемые результаты соотносятся с задачами следующим образом:</w:t>
      </w:r>
    </w:p>
    <w:p w14:paraId="2396DC15" w14:textId="6AA26402" w:rsidR="00211EA7" w:rsidRDefault="00211EA7" w:rsidP="00E364A4">
      <w:pPr>
        <w:pStyle w:val="ae"/>
        <w:numPr>
          <w:ilvl w:val="0"/>
          <w:numId w:val="11"/>
        </w:numPr>
        <w:tabs>
          <w:tab w:val="left" w:pos="709"/>
        </w:tabs>
        <w:ind w:left="1134" w:right="859" w:firstLine="567"/>
        <w:jc w:val="both"/>
        <w:rPr>
          <w:sz w:val="18"/>
          <w:bdr w:val="none" w:sz="0" w:space="0" w:color="auto" w:frame="1"/>
          <w:lang w:eastAsia="ru-RU"/>
        </w:rPr>
      </w:pPr>
      <w:r>
        <w:rPr>
          <w:sz w:val="18"/>
          <w:bdr w:val="none" w:sz="0" w:space="0" w:color="auto" w:frame="1"/>
          <w:lang w:eastAsia="ru-RU"/>
        </w:rPr>
        <w:t>о</w:t>
      </w:r>
      <w:r w:rsidR="00734971" w:rsidRPr="002B3DEA">
        <w:rPr>
          <w:sz w:val="18"/>
          <w:bdr w:val="none" w:sz="0" w:space="0" w:color="auto" w:frame="1"/>
          <w:lang w:eastAsia="ru-RU"/>
        </w:rPr>
        <w:t>бучающие</w:t>
      </w:r>
      <w:r w:rsidR="0045447A">
        <w:rPr>
          <w:sz w:val="18"/>
          <w:bdr w:val="none" w:sz="0" w:space="0" w:color="auto" w:frame="1"/>
          <w:lang w:eastAsia="ru-RU"/>
        </w:rPr>
        <w:t xml:space="preserve"> задачи</w:t>
      </w:r>
      <w:r>
        <w:rPr>
          <w:sz w:val="18"/>
          <w:bdr w:val="none" w:sz="0" w:space="0" w:color="auto" w:frame="1"/>
          <w:lang w:eastAsia="ru-RU"/>
        </w:rPr>
        <w:t xml:space="preserve"> – </w:t>
      </w:r>
      <w:r w:rsidR="00734971" w:rsidRPr="002B3DEA">
        <w:rPr>
          <w:sz w:val="18"/>
          <w:bdr w:val="none" w:sz="0" w:space="0" w:color="auto" w:frame="1"/>
          <w:lang w:eastAsia="ru-RU"/>
        </w:rPr>
        <w:t>предметные</w:t>
      </w:r>
      <w:r w:rsidR="0045447A">
        <w:rPr>
          <w:sz w:val="18"/>
          <w:bdr w:val="none" w:sz="0" w:space="0" w:color="auto" w:frame="1"/>
          <w:lang w:eastAsia="ru-RU"/>
        </w:rPr>
        <w:t xml:space="preserve"> результаты</w:t>
      </w:r>
      <w:r>
        <w:rPr>
          <w:sz w:val="18"/>
          <w:bdr w:val="none" w:sz="0" w:space="0" w:color="auto" w:frame="1"/>
          <w:lang w:eastAsia="ru-RU"/>
        </w:rPr>
        <w:t>;</w:t>
      </w:r>
    </w:p>
    <w:p w14:paraId="6D85C793" w14:textId="07A810F0" w:rsidR="00211EA7" w:rsidRDefault="00734971" w:rsidP="00E364A4">
      <w:pPr>
        <w:pStyle w:val="ae"/>
        <w:numPr>
          <w:ilvl w:val="0"/>
          <w:numId w:val="11"/>
        </w:numPr>
        <w:tabs>
          <w:tab w:val="left" w:pos="709"/>
        </w:tabs>
        <w:ind w:left="1134" w:right="859" w:firstLine="567"/>
        <w:jc w:val="both"/>
        <w:rPr>
          <w:sz w:val="18"/>
          <w:bdr w:val="none" w:sz="0" w:space="0" w:color="auto" w:frame="1"/>
          <w:lang w:eastAsia="ru-RU"/>
        </w:rPr>
      </w:pPr>
      <w:r w:rsidRPr="002B3DEA">
        <w:rPr>
          <w:sz w:val="18"/>
          <w:bdr w:val="none" w:sz="0" w:space="0" w:color="auto" w:frame="1"/>
          <w:lang w:eastAsia="ru-RU"/>
        </w:rPr>
        <w:t>воспитательные</w:t>
      </w:r>
      <w:r w:rsidR="0045447A">
        <w:rPr>
          <w:sz w:val="18"/>
          <w:bdr w:val="none" w:sz="0" w:space="0" w:color="auto" w:frame="1"/>
          <w:lang w:eastAsia="ru-RU"/>
        </w:rPr>
        <w:t xml:space="preserve"> задачи –</w:t>
      </w:r>
      <w:r w:rsidRPr="002B3DEA">
        <w:rPr>
          <w:sz w:val="18"/>
          <w:bdr w:val="none" w:sz="0" w:space="0" w:color="auto" w:frame="1"/>
          <w:lang w:eastAsia="ru-RU"/>
        </w:rPr>
        <w:t>личностные</w:t>
      </w:r>
      <w:r w:rsidR="0045447A">
        <w:rPr>
          <w:sz w:val="18"/>
          <w:bdr w:val="none" w:sz="0" w:space="0" w:color="auto" w:frame="1"/>
          <w:lang w:eastAsia="ru-RU"/>
        </w:rPr>
        <w:t xml:space="preserve"> результаты</w:t>
      </w:r>
      <w:r w:rsidR="00211EA7">
        <w:rPr>
          <w:sz w:val="18"/>
          <w:bdr w:val="none" w:sz="0" w:space="0" w:color="auto" w:frame="1"/>
          <w:lang w:eastAsia="ru-RU"/>
        </w:rPr>
        <w:t>;</w:t>
      </w:r>
      <w:r w:rsidRPr="002B3DEA">
        <w:rPr>
          <w:sz w:val="18"/>
          <w:bdr w:val="none" w:sz="0" w:space="0" w:color="auto" w:frame="1"/>
          <w:lang w:eastAsia="ru-RU"/>
        </w:rPr>
        <w:t xml:space="preserve"> </w:t>
      </w:r>
    </w:p>
    <w:p w14:paraId="40464A37" w14:textId="6F1A95E6" w:rsidR="00211EA7" w:rsidRDefault="00211EA7" w:rsidP="00E364A4">
      <w:pPr>
        <w:pStyle w:val="ae"/>
        <w:numPr>
          <w:ilvl w:val="0"/>
          <w:numId w:val="11"/>
        </w:numPr>
        <w:tabs>
          <w:tab w:val="left" w:pos="709"/>
        </w:tabs>
        <w:ind w:left="1134" w:right="859" w:firstLine="567"/>
        <w:jc w:val="both"/>
        <w:rPr>
          <w:sz w:val="18"/>
          <w:bdr w:val="none" w:sz="0" w:space="0" w:color="auto" w:frame="1"/>
          <w:lang w:eastAsia="ru-RU"/>
        </w:rPr>
      </w:pPr>
      <w:r>
        <w:rPr>
          <w:sz w:val="18"/>
          <w:bdr w:val="none" w:sz="0" w:space="0" w:color="auto" w:frame="1"/>
          <w:lang w:eastAsia="ru-RU"/>
        </w:rPr>
        <w:t xml:space="preserve">развивающие </w:t>
      </w:r>
      <w:r w:rsidR="0045447A">
        <w:rPr>
          <w:sz w:val="18"/>
          <w:bdr w:val="none" w:sz="0" w:space="0" w:color="auto" w:frame="1"/>
          <w:lang w:eastAsia="ru-RU"/>
        </w:rPr>
        <w:t xml:space="preserve">задачи </w:t>
      </w:r>
      <w:r>
        <w:rPr>
          <w:sz w:val="18"/>
          <w:bdr w:val="none" w:sz="0" w:space="0" w:color="auto" w:frame="1"/>
          <w:lang w:eastAsia="ru-RU"/>
        </w:rPr>
        <w:t>– метапредметные</w:t>
      </w:r>
      <w:r w:rsidR="0045447A">
        <w:rPr>
          <w:sz w:val="18"/>
          <w:bdr w:val="none" w:sz="0" w:space="0" w:color="auto" w:frame="1"/>
          <w:lang w:eastAsia="ru-RU"/>
        </w:rPr>
        <w:t xml:space="preserve"> результаты</w:t>
      </w:r>
      <w:r>
        <w:rPr>
          <w:sz w:val="18"/>
          <w:bdr w:val="none" w:sz="0" w:space="0" w:color="auto" w:frame="1"/>
          <w:lang w:eastAsia="ru-RU"/>
        </w:rPr>
        <w:t>;</w:t>
      </w:r>
    </w:p>
    <w:p w14:paraId="6399E48A" w14:textId="34A20E4B" w:rsidR="0094380A" w:rsidRDefault="00734971" w:rsidP="00D25588">
      <w:pPr>
        <w:pStyle w:val="ae"/>
        <w:tabs>
          <w:tab w:val="left" w:pos="709"/>
        </w:tabs>
        <w:ind w:left="1134" w:right="859" w:firstLine="567"/>
        <w:jc w:val="both"/>
        <w:rPr>
          <w:sz w:val="18"/>
          <w:bdr w:val="none" w:sz="0" w:space="0" w:color="auto" w:frame="1"/>
          <w:lang w:eastAsia="ru-RU"/>
        </w:rPr>
      </w:pPr>
      <w:r w:rsidRPr="002B3DEA">
        <w:rPr>
          <w:sz w:val="18"/>
          <w:bdr w:val="none" w:sz="0" w:space="0" w:color="auto" w:frame="1"/>
          <w:lang w:eastAsia="ru-RU"/>
        </w:rPr>
        <w:t xml:space="preserve"> </w:t>
      </w:r>
      <w:r w:rsidR="00211EA7">
        <w:rPr>
          <w:sz w:val="18"/>
          <w:bdr w:val="none" w:sz="0" w:space="0" w:color="auto" w:frame="1"/>
          <w:lang w:eastAsia="ru-RU"/>
        </w:rPr>
        <w:t>К</w:t>
      </w:r>
      <w:r w:rsidRPr="002B3DEA">
        <w:rPr>
          <w:sz w:val="18"/>
          <w:bdr w:val="none" w:sz="0" w:space="0" w:color="auto" w:frame="1"/>
          <w:lang w:eastAsia="ru-RU"/>
        </w:rPr>
        <w:t xml:space="preserve">ак бы подробно вы не </w:t>
      </w:r>
      <w:r w:rsidR="00211EA7">
        <w:rPr>
          <w:sz w:val="18"/>
          <w:bdr w:val="none" w:sz="0" w:space="0" w:color="auto" w:frame="1"/>
          <w:lang w:eastAsia="ru-RU"/>
        </w:rPr>
        <w:t>о</w:t>
      </w:r>
      <w:r w:rsidRPr="002B3DEA">
        <w:rPr>
          <w:sz w:val="18"/>
          <w:bdr w:val="none" w:sz="0" w:space="0" w:color="auto" w:frame="1"/>
          <w:lang w:eastAsia="ru-RU"/>
        </w:rPr>
        <w:t>писали ожидаемые результаты, все равно надо п</w:t>
      </w:r>
      <w:r w:rsidR="00211EA7">
        <w:rPr>
          <w:sz w:val="18"/>
          <w:bdr w:val="none" w:sz="0" w:space="0" w:color="auto" w:frame="1"/>
          <w:lang w:eastAsia="ru-RU"/>
        </w:rPr>
        <w:t>р</w:t>
      </w:r>
      <w:r w:rsidRPr="002B3DEA">
        <w:rPr>
          <w:sz w:val="18"/>
          <w:bdr w:val="none" w:sz="0" w:space="0" w:color="auto" w:frame="1"/>
          <w:lang w:eastAsia="ru-RU"/>
        </w:rPr>
        <w:t>одумать еще</w:t>
      </w:r>
      <w:r w:rsidR="0094380A">
        <w:rPr>
          <w:sz w:val="18"/>
          <w:bdr w:val="none" w:sz="0" w:space="0" w:color="auto" w:frame="1"/>
          <w:lang w:eastAsia="ru-RU"/>
        </w:rPr>
        <w:t xml:space="preserve"> и</w:t>
      </w:r>
      <w:r w:rsidRPr="002B3DEA">
        <w:rPr>
          <w:sz w:val="18"/>
          <w:bdr w:val="none" w:sz="0" w:space="0" w:color="auto" w:frame="1"/>
          <w:lang w:eastAsia="ru-RU"/>
        </w:rPr>
        <w:t xml:space="preserve"> </w:t>
      </w:r>
      <w:r w:rsidR="0094380A" w:rsidRPr="002B3DEA">
        <w:rPr>
          <w:sz w:val="18"/>
          <w:bdr w:val="none" w:sz="0" w:space="0" w:color="auto" w:frame="1"/>
          <w:lang w:eastAsia="ru-RU"/>
        </w:rPr>
        <w:t>инструмента</w:t>
      </w:r>
      <w:r w:rsidR="0094380A">
        <w:rPr>
          <w:sz w:val="18"/>
          <w:bdr w:val="none" w:sz="0" w:space="0" w:color="auto" w:frame="1"/>
          <w:lang w:eastAsia="ru-RU"/>
        </w:rPr>
        <w:t>рий,</w:t>
      </w:r>
      <w:r w:rsidRPr="002B3DEA">
        <w:rPr>
          <w:sz w:val="18"/>
          <w:bdr w:val="none" w:sz="0" w:space="0" w:color="auto" w:frame="1"/>
          <w:lang w:eastAsia="ru-RU"/>
        </w:rPr>
        <w:t xml:space="preserve"> при помощи которого вы будете смотреть,</w:t>
      </w:r>
      <w:r w:rsidR="0094380A">
        <w:rPr>
          <w:sz w:val="18"/>
          <w:bdr w:val="none" w:sz="0" w:space="0" w:color="auto" w:frame="1"/>
          <w:lang w:eastAsia="ru-RU"/>
        </w:rPr>
        <w:t xml:space="preserve"> </w:t>
      </w:r>
      <w:r w:rsidRPr="002B3DEA">
        <w:rPr>
          <w:sz w:val="18"/>
          <w:bdr w:val="none" w:sz="0" w:space="0" w:color="auto" w:frame="1"/>
          <w:lang w:eastAsia="ru-RU"/>
        </w:rPr>
        <w:t xml:space="preserve">насколько вы достигли </w:t>
      </w:r>
      <w:r w:rsidR="0045447A">
        <w:rPr>
          <w:sz w:val="18"/>
          <w:bdr w:val="none" w:sz="0" w:space="0" w:color="auto" w:frame="1"/>
          <w:lang w:eastAsia="ru-RU"/>
        </w:rPr>
        <w:t>предполагаемых ранее</w:t>
      </w:r>
      <w:r w:rsidRPr="002B3DEA">
        <w:rPr>
          <w:sz w:val="18"/>
          <w:bdr w:val="none" w:sz="0" w:space="0" w:color="auto" w:frame="1"/>
          <w:lang w:eastAsia="ru-RU"/>
        </w:rPr>
        <w:t xml:space="preserve"> результатов. </w:t>
      </w:r>
    </w:p>
    <w:p w14:paraId="21E163B1" w14:textId="5C1CF728" w:rsidR="00634C7A" w:rsidRDefault="0094380A" w:rsidP="00D25588">
      <w:pPr>
        <w:pStyle w:val="ae"/>
        <w:tabs>
          <w:tab w:val="left" w:pos="709"/>
        </w:tabs>
        <w:ind w:left="1134" w:right="859" w:firstLine="567"/>
        <w:jc w:val="both"/>
        <w:rPr>
          <w:sz w:val="18"/>
          <w:bdr w:val="none" w:sz="0" w:space="0" w:color="auto" w:frame="1"/>
          <w:lang w:eastAsia="ru-RU"/>
        </w:rPr>
      </w:pPr>
      <w:r w:rsidRPr="0045447A">
        <w:rPr>
          <w:b/>
          <w:sz w:val="18"/>
          <w:bdr w:val="none" w:sz="0" w:space="0" w:color="auto" w:frame="1"/>
          <w:lang w:eastAsia="ru-RU"/>
        </w:rPr>
        <w:t>Методы</w:t>
      </w:r>
      <w:r w:rsidR="00734971" w:rsidRPr="0045447A">
        <w:rPr>
          <w:b/>
          <w:sz w:val="18"/>
          <w:bdr w:val="none" w:sz="0" w:space="0" w:color="auto" w:frame="1"/>
          <w:lang w:eastAsia="ru-RU"/>
        </w:rPr>
        <w:t xml:space="preserve"> оцен</w:t>
      </w:r>
      <w:r w:rsidRPr="0045447A">
        <w:rPr>
          <w:b/>
          <w:sz w:val="18"/>
          <w:bdr w:val="none" w:sz="0" w:space="0" w:color="auto" w:frame="1"/>
          <w:lang w:eastAsia="ru-RU"/>
        </w:rPr>
        <w:t>ки</w:t>
      </w:r>
      <w:r w:rsidR="00734971" w:rsidRPr="0045447A">
        <w:rPr>
          <w:b/>
          <w:sz w:val="18"/>
          <w:bdr w:val="none" w:sz="0" w:space="0" w:color="auto" w:frame="1"/>
          <w:lang w:eastAsia="ru-RU"/>
        </w:rPr>
        <w:t xml:space="preserve"> результатов</w:t>
      </w:r>
      <w:r w:rsidR="00734971" w:rsidRPr="002B3DEA">
        <w:rPr>
          <w:sz w:val="18"/>
          <w:bdr w:val="none" w:sz="0" w:space="0" w:color="auto" w:frame="1"/>
          <w:lang w:eastAsia="ru-RU"/>
        </w:rPr>
        <w:t xml:space="preserve"> могут быть самые разные</w:t>
      </w:r>
      <w:r>
        <w:rPr>
          <w:sz w:val="18"/>
          <w:bdr w:val="none" w:sz="0" w:space="0" w:color="auto" w:frame="1"/>
          <w:lang w:eastAsia="ru-RU"/>
        </w:rPr>
        <w:t>:</w:t>
      </w:r>
      <w:r w:rsidR="00734971" w:rsidRPr="002B3DEA">
        <w:rPr>
          <w:sz w:val="18"/>
          <w:bdr w:val="none" w:sz="0" w:space="0" w:color="auto" w:frame="1"/>
          <w:lang w:eastAsia="ru-RU"/>
        </w:rPr>
        <w:t xml:space="preserve"> т</w:t>
      </w:r>
      <w:r>
        <w:rPr>
          <w:sz w:val="18"/>
          <w:bdr w:val="none" w:sz="0" w:space="0" w:color="auto" w:frame="1"/>
          <w:lang w:eastAsia="ru-RU"/>
        </w:rPr>
        <w:t>естирование,</w:t>
      </w:r>
      <w:r w:rsidR="00634C7A">
        <w:rPr>
          <w:sz w:val="18"/>
          <w:bdr w:val="none" w:sz="0" w:space="0" w:color="auto" w:frame="1"/>
          <w:lang w:eastAsia="ru-RU"/>
        </w:rPr>
        <w:t xml:space="preserve"> </w:t>
      </w:r>
      <w:r>
        <w:rPr>
          <w:sz w:val="18"/>
          <w:bdr w:val="none" w:sz="0" w:space="0" w:color="auto" w:frame="1"/>
          <w:lang w:eastAsia="ru-RU"/>
        </w:rPr>
        <w:t>анкетирование</w:t>
      </w:r>
      <w:r w:rsidR="00634C7A">
        <w:rPr>
          <w:sz w:val="18"/>
          <w:bdr w:val="none" w:sz="0" w:space="0" w:color="auto" w:frame="1"/>
          <w:lang w:eastAsia="ru-RU"/>
        </w:rPr>
        <w:t xml:space="preserve">, </w:t>
      </w:r>
      <w:r w:rsidR="00734971" w:rsidRPr="002B3DEA">
        <w:rPr>
          <w:sz w:val="18"/>
          <w:bdr w:val="none" w:sz="0" w:space="0" w:color="auto" w:frame="1"/>
          <w:lang w:eastAsia="ru-RU"/>
        </w:rPr>
        <w:t>наблюдени</w:t>
      </w:r>
      <w:r w:rsidR="00634C7A">
        <w:rPr>
          <w:sz w:val="18"/>
          <w:bdr w:val="none" w:sz="0" w:space="0" w:color="auto" w:frame="1"/>
          <w:lang w:eastAsia="ru-RU"/>
        </w:rPr>
        <w:t>е</w:t>
      </w:r>
      <w:r w:rsidR="00734971" w:rsidRPr="002B3DEA">
        <w:rPr>
          <w:sz w:val="18"/>
          <w:bdr w:val="none" w:sz="0" w:space="0" w:color="auto" w:frame="1"/>
          <w:lang w:eastAsia="ru-RU"/>
        </w:rPr>
        <w:t xml:space="preserve">, </w:t>
      </w:r>
      <w:r w:rsidR="00634C7A">
        <w:rPr>
          <w:sz w:val="18"/>
          <w:bdr w:val="none" w:sz="0" w:space="0" w:color="auto" w:frame="1"/>
          <w:lang w:eastAsia="ru-RU"/>
        </w:rPr>
        <w:t xml:space="preserve">с </w:t>
      </w:r>
      <w:r w:rsidR="00734971" w:rsidRPr="002B3DEA">
        <w:rPr>
          <w:sz w:val="18"/>
          <w:bdr w:val="none" w:sz="0" w:space="0" w:color="auto" w:frame="1"/>
          <w:lang w:eastAsia="ru-RU"/>
        </w:rPr>
        <w:t>фиксаци</w:t>
      </w:r>
      <w:r w:rsidR="00634C7A">
        <w:rPr>
          <w:sz w:val="18"/>
          <w:bdr w:val="none" w:sz="0" w:space="0" w:color="auto" w:frame="1"/>
          <w:lang w:eastAsia="ru-RU"/>
        </w:rPr>
        <w:t>ей</w:t>
      </w:r>
      <w:r w:rsidR="00734971" w:rsidRPr="002B3DEA">
        <w:rPr>
          <w:sz w:val="18"/>
          <w:bdr w:val="none" w:sz="0" w:space="0" w:color="auto" w:frame="1"/>
          <w:lang w:eastAsia="ru-RU"/>
        </w:rPr>
        <w:t xml:space="preserve"> результатов при помощи различных карт</w:t>
      </w:r>
      <w:r w:rsidR="00634C7A">
        <w:rPr>
          <w:sz w:val="18"/>
          <w:bdr w:val="none" w:sz="0" w:space="0" w:color="auto" w:frame="1"/>
          <w:lang w:eastAsia="ru-RU"/>
        </w:rPr>
        <w:t>. В</w:t>
      </w:r>
      <w:r w:rsidR="00734971" w:rsidRPr="002B3DEA">
        <w:rPr>
          <w:sz w:val="18"/>
          <w:bdr w:val="none" w:sz="0" w:space="0" w:color="auto" w:frame="1"/>
          <w:lang w:eastAsia="ru-RU"/>
        </w:rPr>
        <w:t xml:space="preserve">озможны </w:t>
      </w:r>
      <w:r w:rsidR="00634C7A">
        <w:rPr>
          <w:sz w:val="18"/>
          <w:bdr w:val="none" w:sz="0" w:space="0" w:color="auto" w:frame="1"/>
          <w:lang w:eastAsia="ru-RU"/>
        </w:rPr>
        <w:t xml:space="preserve">и </w:t>
      </w:r>
      <w:r w:rsidR="00734971" w:rsidRPr="002B3DEA">
        <w:rPr>
          <w:sz w:val="18"/>
          <w:bdr w:val="none" w:sz="0" w:space="0" w:color="auto" w:frame="1"/>
          <w:lang w:eastAsia="ru-RU"/>
        </w:rPr>
        <w:t>такие формы как фотоотчет</w:t>
      </w:r>
      <w:r w:rsidR="00634C7A">
        <w:rPr>
          <w:sz w:val="18"/>
          <w:bdr w:val="none" w:sz="0" w:space="0" w:color="auto" w:frame="1"/>
          <w:lang w:eastAsia="ru-RU"/>
        </w:rPr>
        <w:t>,</w:t>
      </w:r>
      <w:r w:rsidR="00734971" w:rsidRPr="002B3DEA">
        <w:rPr>
          <w:sz w:val="18"/>
          <w:bdr w:val="none" w:sz="0" w:space="0" w:color="auto" w:frame="1"/>
          <w:lang w:eastAsia="ru-RU"/>
        </w:rPr>
        <w:t xml:space="preserve"> выставка, </w:t>
      </w:r>
      <w:r w:rsidR="00634C7A">
        <w:rPr>
          <w:sz w:val="18"/>
          <w:bdr w:val="none" w:sz="0" w:space="0" w:color="auto" w:frame="1"/>
          <w:lang w:eastAsia="ru-RU"/>
        </w:rPr>
        <w:t>отчетный</w:t>
      </w:r>
      <w:r w:rsidR="00734971" w:rsidRPr="002B3DEA">
        <w:rPr>
          <w:sz w:val="18"/>
          <w:bdr w:val="none" w:sz="0" w:space="0" w:color="auto" w:frame="1"/>
          <w:lang w:eastAsia="ru-RU"/>
        </w:rPr>
        <w:t xml:space="preserve"> концерт. </w:t>
      </w:r>
      <w:r w:rsidR="00634C7A">
        <w:rPr>
          <w:sz w:val="18"/>
          <w:bdr w:val="none" w:sz="0" w:space="0" w:color="auto" w:frame="1"/>
          <w:lang w:eastAsia="ru-RU"/>
        </w:rPr>
        <w:t>В</w:t>
      </w:r>
      <w:r w:rsidR="00734971" w:rsidRPr="002B3DEA">
        <w:rPr>
          <w:sz w:val="18"/>
          <w:bdr w:val="none" w:sz="0" w:space="0" w:color="auto" w:frame="1"/>
          <w:lang w:eastAsia="ru-RU"/>
        </w:rPr>
        <w:t>се зависит от содержани</w:t>
      </w:r>
      <w:r w:rsidR="00634C7A">
        <w:rPr>
          <w:sz w:val="18"/>
          <w:bdr w:val="none" w:sz="0" w:space="0" w:color="auto" w:frame="1"/>
          <w:lang w:eastAsia="ru-RU"/>
        </w:rPr>
        <w:t>я</w:t>
      </w:r>
      <w:r w:rsidR="00734971" w:rsidRPr="002B3DEA">
        <w:rPr>
          <w:sz w:val="18"/>
          <w:bdr w:val="none" w:sz="0" w:space="0" w:color="auto" w:frame="1"/>
          <w:lang w:eastAsia="ru-RU"/>
        </w:rPr>
        <w:t xml:space="preserve"> программы. </w:t>
      </w:r>
      <w:r w:rsidR="00634C7A">
        <w:rPr>
          <w:sz w:val="18"/>
          <w:bdr w:val="none" w:sz="0" w:space="0" w:color="auto" w:frame="1"/>
          <w:lang w:eastAsia="ru-RU"/>
        </w:rPr>
        <w:t>П</w:t>
      </w:r>
      <w:r w:rsidR="00734971" w:rsidRPr="002B3DEA">
        <w:rPr>
          <w:sz w:val="18"/>
          <w:bdr w:val="none" w:sz="0" w:space="0" w:color="auto" w:frame="1"/>
          <w:lang w:eastAsia="ru-RU"/>
        </w:rPr>
        <w:t>ри подборе методов следует соблюдать баланс количественных и качественных метод</w:t>
      </w:r>
      <w:r w:rsidR="00634C7A">
        <w:rPr>
          <w:sz w:val="18"/>
          <w:bdr w:val="none" w:sz="0" w:space="0" w:color="auto" w:frame="1"/>
          <w:lang w:eastAsia="ru-RU"/>
        </w:rPr>
        <w:t>ов оценки результативности.</w:t>
      </w:r>
      <w:r w:rsidR="00734971" w:rsidRPr="002B3DEA">
        <w:rPr>
          <w:sz w:val="18"/>
          <w:bdr w:val="none" w:sz="0" w:space="0" w:color="auto" w:frame="1"/>
          <w:lang w:eastAsia="ru-RU"/>
        </w:rPr>
        <w:t xml:space="preserve"> </w:t>
      </w:r>
      <w:r w:rsidR="0045447A">
        <w:rPr>
          <w:sz w:val="18"/>
          <w:bdr w:val="none" w:sz="0" w:space="0" w:color="auto" w:frame="1"/>
          <w:lang w:eastAsia="ru-RU"/>
        </w:rPr>
        <w:t>И</w:t>
      </w:r>
      <w:r w:rsidR="00734971" w:rsidRPr="002B3DEA">
        <w:rPr>
          <w:sz w:val="18"/>
          <w:bdr w:val="none" w:sz="0" w:space="0" w:color="auto" w:frame="1"/>
          <w:lang w:eastAsia="ru-RU"/>
        </w:rPr>
        <w:t xml:space="preserve">спользуйте общепризнанные методики педагогического мониторинга. </w:t>
      </w:r>
      <w:r w:rsidR="00C80139">
        <w:rPr>
          <w:sz w:val="18"/>
          <w:bdr w:val="none" w:sz="0" w:space="0" w:color="auto" w:frame="1"/>
          <w:lang w:eastAsia="ru-RU"/>
        </w:rPr>
        <w:t>Выбирая их,</w:t>
      </w:r>
      <w:r w:rsidR="00734971" w:rsidRPr="002B3DEA">
        <w:rPr>
          <w:sz w:val="18"/>
          <w:bdr w:val="none" w:sz="0" w:space="0" w:color="auto" w:frame="1"/>
          <w:lang w:eastAsia="ru-RU"/>
        </w:rPr>
        <w:t xml:space="preserve"> помните, что любая методика должна быть адаптирована на определенный возраст, должна быть валидна, то есть </w:t>
      </w:r>
      <w:r w:rsidR="0045447A">
        <w:rPr>
          <w:sz w:val="18"/>
          <w:bdr w:val="none" w:sz="0" w:space="0" w:color="auto" w:frame="1"/>
          <w:lang w:eastAsia="ru-RU"/>
        </w:rPr>
        <w:t>отражать</w:t>
      </w:r>
      <w:r w:rsidR="00734971" w:rsidRPr="002B3DEA">
        <w:rPr>
          <w:sz w:val="18"/>
          <w:bdr w:val="none" w:sz="0" w:space="0" w:color="auto" w:frame="1"/>
          <w:lang w:eastAsia="ru-RU"/>
        </w:rPr>
        <w:t xml:space="preserve"> </w:t>
      </w:r>
      <w:r w:rsidR="0045447A">
        <w:rPr>
          <w:sz w:val="18"/>
          <w:bdr w:val="none" w:sz="0" w:space="0" w:color="auto" w:frame="1"/>
          <w:lang w:eastAsia="ru-RU"/>
        </w:rPr>
        <w:t>достоверные</w:t>
      </w:r>
      <w:r w:rsidR="00734971" w:rsidRPr="002B3DEA">
        <w:rPr>
          <w:sz w:val="18"/>
          <w:bdr w:val="none" w:sz="0" w:space="0" w:color="auto" w:frame="1"/>
          <w:lang w:eastAsia="ru-RU"/>
        </w:rPr>
        <w:t xml:space="preserve"> результаты </w:t>
      </w:r>
      <w:r w:rsidR="00634C7A">
        <w:rPr>
          <w:sz w:val="18"/>
          <w:bdr w:val="none" w:sz="0" w:space="0" w:color="auto" w:frame="1"/>
          <w:lang w:eastAsia="ru-RU"/>
        </w:rPr>
        <w:t>п</w:t>
      </w:r>
      <w:r w:rsidR="00734971" w:rsidRPr="002B3DEA">
        <w:rPr>
          <w:sz w:val="18"/>
          <w:bdr w:val="none" w:sz="0" w:space="0" w:color="auto" w:frame="1"/>
          <w:lang w:eastAsia="ru-RU"/>
        </w:rPr>
        <w:t xml:space="preserve">ри правильном применении. </w:t>
      </w:r>
      <w:r w:rsidR="00634C7A">
        <w:rPr>
          <w:sz w:val="18"/>
          <w:bdr w:val="none" w:sz="0" w:space="0" w:color="auto" w:frame="1"/>
          <w:lang w:eastAsia="ru-RU"/>
        </w:rPr>
        <w:t>С</w:t>
      </w:r>
      <w:r w:rsidR="00734971" w:rsidRPr="002B3DEA">
        <w:rPr>
          <w:sz w:val="18"/>
          <w:bdr w:val="none" w:sz="0" w:space="0" w:color="auto" w:frame="1"/>
          <w:lang w:eastAsia="ru-RU"/>
        </w:rPr>
        <w:t>ледует отметить, что далеко не каждую методику можно использовать повторно через непродолжительный промежуток</w:t>
      </w:r>
      <w:r w:rsidR="00634C7A">
        <w:rPr>
          <w:sz w:val="18"/>
          <w:bdr w:val="none" w:sz="0" w:space="0" w:color="auto" w:frame="1"/>
          <w:lang w:eastAsia="ru-RU"/>
        </w:rPr>
        <w:t xml:space="preserve"> </w:t>
      </w:r>
      <w:r w:rsidR="009278A3">
        <w:rPr>
          <w:sz w:val="18"/>
          <w:bdr w:val="none" w:sz="0" w:space="0" w:color="auto" w:frame="1"/>
          <w:lang w:eastAsia="ru-RU"/>
        </w:rPr>
        <w:t>времени</w:t>
      </w:r>
      <w:r w:rsidR="009278A3" w:rsidRPr="002B3DEA">
        <w:rPr>
          <w:sz w:val="18"/>
          <w:bdr w:val="none" w:sz="0" w:space="0" w:color="auto" w:frame="1"/>
          <w:lang w:eastAsia="ru-RU"/>
        </w:rPr>
        <w:t xml:space="preserve"> для</w:t>
      </w:r>
      <w:r w:rsidR="00734971" w:rsidRPr="002B3DEA">
        <w:rPr>
          <w:sz w:val="18"/>
          <w:bdr w:val="none" w:sz="0" w:space="0" w:color="auto" w:frame="1"/>
          <w:lang w:eastAsia="ru-RU"/>
        </w:rPr>
        <w:t xml:space="preserve"> </w:t>
      </w:r>
      <w:r w:rsidR="00C80139" w:rsidRPr="002B3DEA">
        <w:rPr>
          <w:sz w:val="18"/>
          <w:bdr w:val="none" w:sz="0" w:space="0" w:color="auto" w:frame="1"/>
          <w:lang w:eastAsia="ru-RU"/>
        </w:rPr>
        <w:t>того,</w:t>
      </w:r>
      <w:r w:rsidR="00734971" w:rsidRPr="002B3DEA">
        <w:rPr>
          <w:sz w:val="18"/>
          <w:bdr w:val="none" w:sz="0" w:space="0" w:color="auto" w:frame="1"/>
          <w:lang w:eastAsia="ru-RU"/>
        </w:rPr>
        <w:t xml:space="preserve"> чтобы определить динамику того или иного показателя. </w:t>
      </w:r>
      <w:r w:rsidR="00634C7A">
        <w:rPr>
          <w:sz w:val="18"/>
          <w:bdr w:val="none" w:sz="0" w:space="0" w:color="auto" w:frame="1"/>
          <w:lang w:eastAsia="ru-RU"/>
        </w:rPr>
        <w:t>Е</w:t>
      </w:r>
      <w:r w:rsidR="00734971" w:rsidRPr="002B3DEA">
        <w:rPr>
          <w:sz w:val="18"/>
          <w:bdr w:val="none" w:sz="0" w:space="0" w:color="auto" w:frame="1"/>
          <w:lang w:eastAsia="ru-RU"/>
        </w:rPr>
        <w:t xml:space="preserve">сли мониторинг у вас в организации проводят </w:t>
      </w:r>
      <w:r w:rsidR="009278A3" w:rsidRPr="002B3DEA">
        <w:rPr>
          <w:sz w:val="18"/>
          <w:bdr w:val="none" w:sz="0" w:space="0" w:color="auto" w:frame="1"/>
          <w:lang w:eastAsia="ru-RU"/>
        </w:rPr>
        <w:t>вожатые</w:t>
      </w:r>
      <w:r w:rsidR="009278A3">
        <w:rPr>
          <w:sz w:val="18"/>
          <w:bdr w:val="none" w:sz="0" w:space="0" w:color="auto" w:frame="1"/>
          <w:lang w:eastAsia="ru-RU"/>
        </w:rPr>
        <w:t>,</w:t>
      </w:r>
      <w:r w:rsidR="009278A3" w:rsidRPr="002B3DEA">
        <w:rPr>
          <w:sz w:val="18"/>
          <w:bdr w:val="none" w:sz="0" w:space="0" w:color="auto" w:frame="1"/>
          <w:lang w:eastAsia="ru-RU"/>
        </w:rPr>
        <w:t xml:space="preserve"> воспитатели</w:t>
      </w:r>
      <w:r w:rsidR="009278A3">
        <w:rPr>
          <w:sz w:val="18"/>
          <w:bdr w:val="none" w:sz="0" w:space="0" w:color="auto" w:frame="1"/>
          <w:lang w:eastAsia="ru-RU"/>
        </w:rPr>
        <w:t xml:space="preserve">, </w:t>
      </w:r>
      <w:r w:rsidR="009278A3" w:rsidRPr="002B3DEA">
        <w:rPr>
          <w:sz w:val="18"/>
          <w:bdr w:val="none" w:sz="0" w:space="0" w:color="auto" w:frame="1"/>
          <w:lang w:eastAsia="ru-RU"/>
        </w:rPr>
        <w:t>педагоги</w:t>
      </w:r>
      <w:r w:rsidR="00734971" w:rsidRPr="002B3DEA">
        <w:rPr>
          <w:sz w:val="18"/>
          <w:bdr w:val="none" w:sz="0" w:space="0" w:color="auto" w:frame="1"/>
          <w:lang w:eastAsia="ru-RU"/>
        </w:rPr>
        <w:t>-организаторы или другие специалисты</w:t>
      </w:r>
      <w:r w:rsidR="00634C7A">
        <w:rPr>
          <w:sz w:val="18"/>
          <w:bdr w:val="none" w:sz="0" w:space="0" w:color="auto" w:frame="1"/>
          <w:lang w:eastAsia="ru-RU"/>
        </w:rPr>
        <w:t>,</w:t>
      </w:r>
      <w:r w:rsidR="00734971" w:rsidRPr="002B3DEA">
        <w:rPr>
          <w:sz w:val="18"/>
          <w:bdr w:val="none" w:sz="0" w:space="0" w:color="auto" w:frame="1"/>
          <w:lang w:eastAsia="ru-RU"/>
        </w:rPr>
        <w:t xml:space="preserve"> все кроме </w:t>
      </w:r>
      <w:r w:rsidR="00634C7A">
        <w:rPr>
          <w:sz w:val="18"/>
          <w:bdr w:val="none" w:sz="0" w:space="0" w:color="auto" w:frame="1"/>
          <w:lang w:eastAsia="ru-RU"/>
        </w:rPr>
        <w:t>дипломированных</w:t>
      </w:r>
      <w:r w:rsidR="00734971" w:rsidRPr="002B3DEA">
        <w:rPr>
          <w:sz w:val="18"/>
          <w:bdr w:val="none" w:sz="0" w:space="0" w:color="auto" w:frame="1"/>
          <w:lang w:eastAsia="ru-RU"/>
        </w:rPr>
        <w:t xml:space="preserve"> психологов, то методики психодиагностики использовать нельзя. </w:t>
      </w:r>
      <w:r w:rsidR="00634C7A">
        <w:rPr>
          <w:sz w:val="18"/>
          <w:bdr w:val="none" w:sz="0" w:space="0" w:color="auto" w:frame="1"/>
          <w:lang w:eastAsia="ru-RU"/>
        </w:rPr>
        <w:t>В</w:t>
      </w:r>
      <w:r w:rsidR="00734971" w:rsidRPr="002B3DEA">
        <w:rPr>
          <w:sz w:val="18"/>
          <w:bdr w:val="none" w:sz="0" w:space="0" w:color="auto" w:frame="1"/>
          <w:lang w:eastAsia="ru-RU"/>
        </w:rPr>
        <w:t>ыбирая методику, следует также оценить её технологичность, то есть</w:t>
      </w:r>
      <w:r w:rsidR="0045447A">
        <w:rPr>
          <w:sz w:val="18"/>
          <w:bdr w:val="none" w:sz="0" w:space="0" w:color="auto" w:frame="1"/>
          <w:lang w:eastAsia="ru-RU"/>
        </w:rPr>
        <w:t>,</w:t>
      </w:r>
      <w:r w:rsidR="00734971" w:rsidRPr="002B3DEA">
        <w:rPr>
          <w:sz w:val="18"/>
          <w:bdr w:val="none" w:sz="0" w:space="0" w:color="auto" w:frame="1"/>
          <w:lang w:eastAsia="ru-RU"/>
        </w:rPr>
        <w:t xml:space="preserve"> с одной стороны</w:t>
      </w:r>
      <w:r w:rsidR="0045447A">
        <w:rPr>
          <w:sz w:val="18"/>
          <w:bdr w:val="none" w:sz="0" w:space="0" w:color="auto" w:frame="1"/>
          <w:lang w:eastAsia="ru-RU"/>
        </w:rPr>
        <w:t>,</w:t>
      </w:r>
      <w:r w:rsidR="00734971" w:rsidRPr="002B3DEA">
        <w:rPr>
          <w:sz w:val="18"/>
          <w:bdr w:val="none" w:sz="0" w:space="0" w:color="auto" w:frame="1"/>
          <w:lang w:eastAsia="ru-RU"/>
        </w:rPr>
        <w:t xml:space="preserve"> насколько легко ребятам уч</w:t>
      </w:r>
      <w:r w:rsidR="00634C7A">
        <w:rPr>
          <w:sz w:val="18"/>
          <w:bdr w:val="none" w:sz="0" w:space="0" w:color="auto" w:frame="1"/>
          <w:lang w:eastAsia="ru-RU"/>
        </w:rPr>
        <w:t>аствовать в данном исследовании,</w:t>
      </w:r>
      <w:r w:rsidR="00734971" w:rsidRPr="002B3DEA">
        <w:rPr>
          <w:sz w:val="18"/>
          <w:bdr w:val="none" w:sz="0" w:space="0" w:color="auto" w:frame="1"/>
          <w:lang w:eastAsia="ru-RU"/>
        </w:rPr>
        <w:t xml:space="preserve"> </w:t>
      </w:r>
      <w:r w:rsidR="00634C7A">
        <w:rPr>
          <w:sz w:val="18"/>
          <w:bdr w:val="none" w:sz="0" w:space="0" w:color="auto" w:frame="1"/>
          <w:lang w:eastAsia="ru-RU"/>
        </w:rPr>
        <w:t>с</w:t>
      </w:r>
      <w:r w:rsidR="00734971" w:rsidRPr="002B3DEA">
        <w:rPr>
          <w:sz w:val="18"/>
          <w:bdr w:val="none" w:sz="0" w:space="0" w:color="auto" w:frame="1"/>
          <w:lang w:eastAsia="ru-RU"/>
        </w:rPr>
        <w:t>колько времени это занимает, а с другой</w:t>
      </w:r>
      <w:r w:rsidR="00244B07">
        <w:rPr>
          <w:sz w:val="18"/>
          <w:bdr w:val="none" w:sz="0" w:space="0" w:color="auto" w:frame="1"/>
          <w:lang w:eastAsia="ru-RU"/>
        </w:rPr>
        <w:t xml:space="preserve"> ― </w:t>
      </w:r>
      <w:r w:rsidR="00634C7A">
        <w:rPr>
          <w:sz w:val="18"/>
          <w:bdr w:val="none" w:sz="0" w:space="0" w:color="auto" w:frame="1"/>
          <w:lang w:eastAsia="ru-RU"/>
        </w:rPr>
        <w:t>с</w:t>
      </w:r>
      <w:r w:rsidR="00734971" w:rsidRPr="002B3DEA">
        <w:rPr>
          <w:sz w:val="18"/>
          <w:bdr w:val="none" w:sz="0" w:space="0" w:color="auto" w:frame="1"/>
          <w:lang w:eastAsia="ru-RU"/>
        </w:rPr>
        <w:t xml:space="preserve">колько времени у специалистов занимает обработка полученных результатов. </w:t>
      </w:r>
      <w:r w:rsidR="00634C7A">
        <w:rPr>
          <w:sz w:val="18"/>
          <w:bdr w:val="none" w:sz="0" w:space="0" w:color="auto" w:frame="1"/>
          <w:lang w:eastAsia="ru-RU"/>
        </w:rPr>
        <w:t>С</w:t>
      </w:r>
      <w:r w:rsidR="00734971" w:rsidRPr="002B3DEA">
        <w:rPr>
          <w:sz w:val="18"/>
          <w:bdr w:val="none" w:sz="0" w:space="0" w:color="auto" w:frame="1"/>
          <w:lang w:eastAsia="ru-RU"/>
        </w:rPr>
        <w:t>ледует подбирать методики, позволяющие проводить фронтальную диагностику, то есть в группе</w:t>
      </w:r>
      <w:r w:rsidR="00634C7A">
        <w:rPr>
          <w:sz w:val="18"/>
          <w:bdr w:val="none" w:sz="0" w:space="0" w:color="auto" w:frame="1"/>
          <w:lang w:eastAsia="ru-RU"/>
        </w:rPr>
        <w:t>,</w:t>
      </w:r>
      <w:r w:rsidR="00734971" w:rsidRPr="002B3DEA">
        <w:rPr>
          <w:sz w:val="18"/>
          <w:bdr w:val="none" w:sz="0" w:space="0" w:color="auto" w:frame="1"/>
          <w:lang w:eastAsia="ru-RU"/>
        </w:rPr>
        <w:t xml:space="preserve"> всем отрядом. Шире </w:t>
      </w:r>
      <w:r w:rsidR="0045447A" w:rsidRPr="0045447A">
        <w:rPr>
          <w:sz w:val="18"/>
          <w:bdr w:val="none" w:sz="0" w:space="0" w:color="auto" w:frame="1"/>
          <w:lang w:eastAsia="ru-RU"/>
        </w:rPr>
        <w:t xml:space="preserve">― </w:t>
      </w:r>
      <w:r w:rsidR="00734971" w:rsidRPr="002B3DEA">
        <w:rPr>
          <w:sz w:val="18"/>
          <w:bdr w:val="none" w:sz="0" w:space="0" w:color="auto" w:frame="1"/>
          <w:lang w:eastAsia="ru-RU"/>
        </w:rPr>
        <w:t xml:space="preserve">использовать цифровые методы сбора и </w:t>
      </w:r>
      <w:r w:rsidR="00734971" w:rsidRPr="002B3DEA">
        <w:rPr>
          <w:sz w:val="18"/>
          <w:bdr w:val="none" w:sz="0" w:space="0" w:color="auto" w:frame="1"/>
          <w:lang w:eastAsia="ru-RU"/>
        </w:rPr>
        <w:lastRenderedPageBreak/>
        <w:t xml:space="preserve">обработки информации при помощи платформ Google </w:t>
      </w:r>
      <w:r w:rsidR="00634C7A">
        <w:rPr>
          <w:sz w:val="18"/>
          <w:bdr w:val="none" w:sz="0" w:space="0" w:color="auto" w:frame="1"/>
          <w:lang w:val="en-US" w:eastAsia="ru-RU"/>
        </w:rPr>
        <w:t>Class</w:t>
      </w:r>
      <w:r w:rsidR="000764D7">
        <w:rPr>
          <w:sz w:val="18"/>
          <w:bdr w:val="none" w:sz="0" w:space="0" w:color="auto" w:frame="1"/>
          <w:lang w:eastAsia="ru-RU"/>
        </w:rPr>
        <w:t>,</w:t>
      </w:r>
      <w:r w:rsidR="00734971" w:rsidRPr="002B3DEA">
        <w:rPr>
          <w:sz w:val="18"/>
          <w:bdr w:val="none" w:sz="0" w:space="0" w:color="auto" w:frame="1"/>
          <w:lang w:eastAsia="ru-RU"/>
        </w:rPr>
        <w:t xml:space="preserve"> Яндекс</w:t>
      </w:r>
      <w:r w:rsidR="000764D7">
        <w:rPr>
          <w:sz w:val="18"/>
          <w:bdr w:val="none" w:sz="0" w:space="0" w:color="auto" w:frame="1"/>
          <w:lang w:eastAsia="ru-RU"/>
        </w:rPr>
        <w:t xml:space="preserve"> и</w:t>
      </w:r>
      <w:r w:rsidR="00734971" w:rsidRPr="002B3DEA">
        <w:rPr>
          <w:sz w:val="18"/>
          <w:bdr w:val="none" w:sz="0" w:space="0" w:color="auto" w:frame="1"/>
          <w:lang w:eastAsia="ru-RU"/>
        </w:rPr>
        <w:t xml:space="preserve"> им подобны</w:t>
      </w:r>
      <w:r w:rsidR="00BA737B">
        <w:rPr>
          <w:sz w:val="18"/>
          <w:bdr w:val="none" w:sz="0" w:space="0" w:color="auto" w:frame="1"/>
          <w:lang w:eastAsia="ru-RU"/>
        </w:rPr>
        <w:t>е</w:t>
      </w:r>
      <w:r w:rsidR="00734971" w:rsidRPr="002B3DEA">
        <w:rPr>
          <w:sz w:val="18"/>
          <w:bdr w:val="none" w:sz="0" w:space="0" w:color="auto" w:frame="1"/>
          <w:lang w:eastAsia="ru-RU"/>
        </w:rPr>
        <w:t xml:space="preserve">. </w:t>
      </w:r>
      <w:r w:rsidR="00634C7A">
        <w:rPr>
          <w:sz w:val="18"/>
          <w:bdr w:val="none" w:sz="0" w:space="0" w:color="auto" w:frame="1"/>
          <w:lang w:eastAsia="ru-RU"/>
        </w:rPr>
        <w:t>Х</w:t>
      </w:r>
      <w:r w:rsidR="00734971" w:rsidRPr="002B3DEA">
        <w:rPr>
          <w:sz w:val="18"/>
          <w:bdr w:val="none" w:sz="0" w:space="0" w:color="auto" w:frame="1"/>
          <w:lang w:eastAsia="ru-RU"/>
        </w:rPr>
        <w:t xml:space="preserve">отелось бы отдельно отметить, что проводить </w:t>
      </w:r>
      <w:r w:rsidR="00634C7A">
        <w:rPr>
          <w:sz w:val="18"/>
          <w:bdr w:val="none" w:sz="0" w:space="0" w:color="auto" w:frame="1"/>
          <w:lang w:eastAsia="ru-RU"/>
        </w:rPr>
        <w:t xml:space="preserve">диагностику </w:t>
      </w:r>
      <w:r w:rsidR="0045447A">
        <w:rPr>
          <w:sz w:val="18"/>
          <w:bdr w:val="none" w:sz="0" w:space="0" w:color="auto" w:frame="1"/>
          <w:lang w:eastAsia="ru-RU"/>
        </w:rPr>
        <w:t xml:space="preserve">можно </w:t>
      </w:r>
      <w:r w:rsidR="00634C7A">
        <w:rPr>
          <w:sz w:val="18"/>
          <w:bdr w:val="none" w:sz="0" w:space="0" w:color="auto" w:frame="1"/>
          <w:lang w:eastAsia="ru-RU"/>
        </w:rPr>
        <w:t>не только на занятиях,</w:t>
      </w:r>
      <w:r w:rsidR="00734971" w:rsidRPr="002B3DEA">
        <w:rPr>
          <w:sz w:val="18"/>
          <w:bdr w:val="none" w:sz="0" w:space="0" w:color="auto" w:frame="1"/>
          <w:lang w:eastAsia="ru-RU"/>
        </w:rPr>
        <w:t xml:space="preserve"> но и </w:t>
      </w:r>
      <w:r w:rsidR="00292EE7">
        <w:rPr>
          <w:sz w:val="18"/>
          <w:bdr w:val="none" w:sz="0" w:space="0" w:color="auto" w:frame="1"/>
          <w:lang w:eastAsia="ru-RU"/>
        </w:rPr>
        <w:t xml:space="preserve">в </w:t>
      </w:r>
      <w:r w:rsidR="00734971" w:rsidRPr="002B3DEA">
        <w:rPr>
          <w:sz w:val="18"/>
          <w:bdr w:val="none" w:sz="0" w:space="0" w:color="auto" w:frame="1"/>
          <w:lang w:eastAsia="ru-RU"/>
        </w:rPr>
        <w:t>формате диагностических мероприятий</w:t>
      </w:r>
      <w:r w:rsidR="00292EE7">
        <w:rPr>
          <w:sz w:val="18"/>
          <w:bdr w:val="none" w:sz="0" w:space="0" w:color="auto" w:frame="1"/>
          <w:lang w:eastAsia="ru-RU"/>
        </w:rPr>
        <w:t>,</w:t>
      </w:r>
      <w:r w:rsidR="00734971" w:rsidRPr="002B3DEA">
        <w:rPr>
          <w:sz w:val="18"/>
          <w:bdr w:val="none" w:sz="0" w:space="0" w:color="auto" w:frame="1"/>
          <w:lang w:eastAsia="ru-RU"/>
        </w:rPr>
        <w:t xml:space="preserve"> </w:t>
      </w:r>
      <w:r w:rsidR="00292EE7">
        <w:rPr>
          <w:sz w:val="18"/>
          <w:bdr w:val="none" w:sz="0" w:space="0" w:color="auto" w:frame="1"/>
          <w:lang w:eastAsia="ru-RU"/>
        </w:rPr>
        <w:t>как бы «</w:t>
      </w:r>
      <w:r w:rsidR="00734971" w:rsidRPr="002B3DEA">
        <w:rPr>
          <w:sz w:val="18"/>
          <w:bdr w:val="none" w:sz="0" w:space="0" w:color="auto" w:frame="1"/>
          <w:lang w:eastAsia="ru-RU"/>
        </w:rPr>
        <w:t>вплетая</w:t>
      </w:r>
      <w:r w:rsidR="00292EE7">
        <w:rPr>
          <w:sz w:val="18"/>
          <w:bdr w:val="none" w:sz="0" w:space="0" w:color="auto" w:frame="1"/>
          <w:lang w:eastAsia="ru-RU"/>
        </w:rPr>
        <w:t>»</w:t>
      </w:r>
      <w:r w:rsidR="00734971" w:rsidRPr="002B3DEA">
        <w:rPr>
          <w:sz w:val="18"/>
          <w:bdr w:val="none" w:sz="0" w:space="0" w:color="auto" w:frame="1"/>
          <w:lang w:eastAsia="ru-RU"/>
        </w:rPr>
        <w:t xml:space="preserve"> их в общий сюжет</w:t>
      </w:r>
      <w:r w:rsidR="00634C7A">
        <w:rPr>
          <w:sz w:val="18"/>
          <w:bdr w:val="none" w:sz="0" w:space="0" w:color="auto" w:frame="1"/>
          <w:lang w:eastAsia="ru-RU"/>
        </w:rPr>
        <w:t>,</w:t>
      </w:r>
      <w:r w:rsidR="00734971" w:rsidRPr="002B3DEA">
        <w:rPr>
          <w:sz w:val="18"/>
          <w:bdr w:val="none" w:sz="0" w:space="0" w:color="auto" w:frame="1"/>
          <w:lang w:eastAsia="ru-RU"/>
        </w:rPr>
        <w:t xml:space="preserve"> общую канву смены. </w:t>
      </w:r>
    </w:p>
    <w:p w14:paraId="5EBA43CF" w14:textId="714F395E" w:rsidR="00734971" w:rsidRDefault="00634C7A"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В</w:t>
      </w:r>
      <w:r w:rsidR="00734971" w:rsidRPr="002B3DEA">
        <w:rPr>
          <w:sz w:val="18"/>
          <w:bdr w:val="none" w:sz="0" w:space="0" w:color="auto" w:frame="1"/>
          <w:lang w:eastAsia="ru-RU"/>
        </w:rPr>
        <w:t xml:space="preserve">ыбрав методики </w:t>
      </w:r>
      <w:r w:rsidR="00C80139" w:rsidRPr="002B3DEA">
        <w:rPr>
          <w:sz w:val="18"/>
          <w:bdr w:val="none" w:sz="0" w:space="0" w:color="auto" w:frame="1"/>
          <w:lang w:eastAsia="ru-RU"/>
        </w:rPr>
        <w:t>для оценки</w:t>
      </w:r>
      <w:r w:rsidR="00734971" w:rsidRPr="002B3DEA">
        <w:rPr>
          <w:sz w:val="18"/>
          <w:bdr w:val="none" w:sz="0" w:space="0" w:color="auto" w:frame="1"/>
          <w:lang w:eastAsia="ru-RU"/>
        </w:rPr>
        <w:t xml:space="preserve"> результативности программы</w:t>
      </w:r>
      <w:r w:rsidR="00292EE7">
        <w:rPr>
          <w:sz w:val="18"/>
          <w:bdr w:val="none" w:sz="0" w:space="0" w:color="auto" w:frame="1"/>
          <w:lang w:eastAsia="ru-RU"/>
        </w:rPr>
        <w:t>,</w:t>
      </w:r>
      <w:r w:rsidR="00734971" w:rsidRPr="002B3DEA">
        <w:rPr>
          <w:sz w:val="18"/>
          <w:bdr w:val="none" w:sz="0" w:space="0" w:color="auto" w:frame="1"/>
          <w:lang w:eastAsia="ru-RU"/>
        </w:rPr>
        <w:t xml:space="preserve"> следует соотнести их с ожидаемыми результатами</w:t>
      </w:r>
      <w:r>
        <w:rPr>
          <w:sz w:val="18"/>
          <w:bdr w:val="none" w:sz="0" w:space="0" w:color="auto" w:frame="1"/>
          <w:lang w:eastAsia="ru-RU"/>
        </w:rPr>
        <w:t>.</w:t>
      </w:r>
      <w:r w:rsidR="00734971" w:rsidRPr="002B3DEA">
        <w:rPr>
          <w:sz w:val="18"/>
          <w:bdr w:val="none" w:sz="0" w:space="0" w:color="auto" w:frame="1"/>
          <w:lang w:eastAsia="ru-RU"/>
        </w:rPr>
        <w:t xml:space="preserve"> Мы предлагаем делать это в табличной форме, а сами методики выносить в приложени</w:t>
      </w:r>
      <w:r>
        <w:rPr>
          <w:sz w:val="18"/>
          <w:bdr w:val="none" w:sz="0" w:space="0" w:color="auto" w:frame="1"/>
          <w:lang w:eastAsia="ru-RU"/>
        </w:rPr>
        <w:t>е</w:t>
      </w:r>
      <w:r w:rsidR="00734971" w:rsidRPr="002B3DEA">
        <w:rPr>
          <w:sz w:val="18"/>
          <w:bdr w:val="none" w:sz="0" w:space="0" w:color="auto" w:frame="1"/>
          <w:lang w:eastAsia="ru-RU"/>
        </w:rPr>
        <w:t>.</w:t>
      </w:r>
    </w:p>
    <w:p w14:paraId="2AC8331E" w14:textId="6EB51DDD" w:rsidR="00714903" w:rsidRDefault="00714903" w:rsidP="00D25588">
      <w:pPr>
        <w:pStyle w:val="ae"/>
        <w:tabs>
          <w:tab w:val="left" w:pos="709"/>
        </w:tabs>
        <w:ind w:left="1134" w:right="859" w:firstLine="567"/>
        <w:jc w:val="both"/>
        <w:rPr>
          <w:sz w:val="18"/>
          <w:bdr w:val="none" w:sz="0" w:space="0" w:color="auto" w:frame="1"/>
          <w:lang w:eastAsia="ru-RU"/>
        </w:rPr>
      </w:pPr>
      <w:r w:rsidRPr="00714903">
        <w:rPr>
          <w:sz w:val="18"/>
          <w:bdr w:val="none" w:sz="0" w:space="0" w:color="auto" w:frame="1"/>
          <w:lang w:eastAsia="ru-RU"/>
        </w:rPr>
        <w:t xml:space="preserve">Если </w:t>
      </w:r>
      <w:r>
        <w:rPr>
          <w:sz w:val="18"/>
          <w:bdr w:val="none" w:sz="0" w:space="0" w:color="auto" w:frame="1"/>
          <w:lang w:eastAsia="ru-RU"/>
        </w:rPr>
        <w:t xml:space="preserve">у </w:t>
      </w:r>
      <w:r w:rsidRPr="00714903">
        <w:rPr>
          <w:sz w:val="18"/>
          <w:bdr w:val="none" w:sz="0" w:space="0" w:color="auto" w:frame="1"/>
          <w:lang w:eastAsia="ru-RU"/>
        </w:rPr>
        <w:t>ваш</w:t>
      </w:r>
      <w:r>
        <w:rPr>
          <w:sz w:val="18"/>
          <w:bdr w:val="none" w:sz="0" w:space="0" w:color="auto" w:frame="1"/>
          <w:lang w:eastAsia="ru-RU"/>
        </w:rPr>
        <w:t>ей</w:t>
      </w:r>
      <w:r w:rsidRPr="00714903">
        <w:rPr>
          <w:sz w:val="18"/>
          <w:bdr w:val="none" w:sz="0" w:space="0" w:color="auto" w:frame="1"/>
          <w:lang w:eastAsia="ru-RU"/>
        </w:rPr>
        <w:t xml:space="preserve"> организаци</w:t>
      </w:r>
      <w:r>
        <w:rPr>
          <w:sz w:val="18"/>
          <w:bdr w:val="none" w:sz="0" w:space="0" w:color="auto" w:frame="1"/>
          <w:lang w:eastAsia="ru-RU"/>
        </w:rPr>
        <w:t>и</w:t>
      </w:r>
      <w:r w:rsidRPr="00714903">
        <w:rPr>
          <w:sz w:val="18"/>
          <w:bdr w:val="none" w:sz="0" w:space="0" w:color="auto" w:frame="1"/>
          <w:lang w:eastAsia="ru-RU"/>
        </w:rPr>
        <w:t xml:space="preserve"> есть долгосрочная программа,</w:t>
      </w:r>
      <w:r>
        <w:rPr>
          <w:sz w:val="18"/>
          <w:bdr w:val="none" w:sz="0" w:space="0" w:color="auto" w:frame="1"/>
          <w:lang w:eastAsia="ru-RU"/>
        </w:rPr>
        <w:t xml:space="preserve"> в которой прописаны</w:t>
      </w:r>
      <w:r w:rsidRPr="00714903">
        <w:rPr>
          <w:sz w:val="18"/>
          <w:bdr w:val="none" w:sz="0" w:space="0" w:color="auto" w:frame="1"/>
          <w:lang w:eastAsia="ru-RU"/>
        </w:rPr>
        <w:t xml:space="preserve"> принципы проектирования и реализации</w:t>
      </w:r>
      <w:r w:rsidR="00292EE7">
        <w:rPr>
          <w:sz w:val="18"/>
          <w:bdr w:val="none" w:sz="0" w:space="0" w:color="auto" w:frame="1"/>
          <w:lang w:eastAsia="ru-RU"/>
        </w:rPr>
        <w:t>,</w:t>
      </w:r>
      <w:r w:rsidRPr="00714903">
        <w:rPr>
          <w:sz w:val="18"/>
          <w:bdr w:val="none" w:sz="0" w:space="0" w:color="auto" w:frame="1"/>
          <w:lang w:eastAsia="ru-RU"/>
        </w:rPr>
        <w:t xml:space="preserve"> на которых основана концепция ваших программ, </w:t>
      </w:r>
      <w:r>
        <w:rPr>
          <w:sz w:val="18"/>
          <w:bdr w:val="none" w:sz="0" w:space="0" w:color="auto" w:frame="1"/>
          <w:lang w:eastAsia="ru-RU"/>
        </w:rPr>
        <w:t xml:space="preserve">то </w:t>
      </w:r>
      <w:r w:rsidRPr="00714903">
        <w:rPr>
          <w:sz w:val="18"/>
          <w:bdr w:val="none" w:sz="0" w:space="0" w:color="auto" w:frame="1"/>
          <w:lang w:eastAsia="ru-RU"/>
        </w:rPr>
        <w:t>в программе смены уже нет необходимости на этом подробно останавл</w:t>
      </w:r>
      <w:r w:rsidR="00292EE7">
        <w:rPr>
          <w:sz w:val="18"/>
          <w:bdr w:val="none" w:sz="0" w:space="0" w:color="auto" w:frame="1"/>
          <w:lang w:eastAsia="ru-RU"/>
        </w:rPr>
        <w:t>иваться. Е</w:t>
      </w:r>
      <w:r w:rsidRPr="00714903">
        <w:rPr>
          <w:sz w:val="18"/>
          <w:bdr w:val="none" w:sz="0" w:space="0" w:color="auto" w:frame="1"/>
          <w:lang w:eastAsia="ru-RU"/>
        </w:rPr>
        <w:t xml:space="preserve">сли же программа смены является полностью самостоятельным творческим продуктом и не опирается в своей концепции на какие-либо более глобальные документы, стоит указать те педагогические принципы, основываясь на которых вы разрабатываете программу. </w:t>
      </w:r>
    </w:p>
    <w:p w14:paraId="5D5DD459" w14:textId="17E38B5B" w:rsidR="00714903" w:rsidRDefault="00714903"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С</w:t>
      </w:r>
      <w:r w:rsidRPr="00714903">
        <w:rPr>
          <w:sz w:val="18"/>
          <w:bdr w:val="none" w:sz="0" w:space="0" w:color="auto" w:frame="1"/>
          <w:lang w:eastAsia="ru-RU"/>
        </w:rPr>
        <w:t>ледующ</w:t>
      </w:r>
      <w:r>
        <w:rPr>
          <w:sz w:val="18"/>
          <w:bdr w:val="none" w:sz="0" w:space="0" w:color="auto" w:frame="1"/>
          <w:lang w:eastAsia="ru-RU"/>
        </w:rPr>
        <w:t>и</w:t>
      </w:r>
      <w:r w:rsidRPr="00714903">
        <w:rPr>
          <w:sz w:val="18"/>
          <w:bdr w:val="none" w:sz="0" w:space="0" w:color="auto" w:frame="1"/>
          <w:lang w:eastAsia="ru-RU"/>
        </w:rPr>
        <w:t xml:space="preserve">й большой раздел называется </w:t>
      </w:r>
      <w:r>
        <w:rPr>
          <w:sz w:val="18"/>
          <w:bdr w:val="none" w:sz="0" w:space="0" w:color="auto" w:frame="1"/>
          <w:lang w:eastAsia="ru-RU"/>
        </w:rPr>
        <w:t>«</w:t>
      </w:r>
      <w:r w:rsidRPr="00292EE7">
        <w:rPr>
          <w:b/>
          <w:sz w:val="18"/>
          <w:bdr w:val="none" w:sz="0" w:space="0" w:color="auto" w:frame="1"/>
          <w:lang w:eastAsia="ru-RU"/>
        </w:rPr>
        <w:t>Содержание и механизмы реализации программы</w:t>
      </w:r>
      <w:r>
        <w:rPr>
          <w:sz w:val="18"/>
          <w:bdr w:val="none" w:sz="0" w:space="0" w:color="auto" w:frame="1"/>
          <w:lang w:eastAsia="ru-RU"/>
        </w:rPr>
        <w:t>»</w:t>
      </w:r>
      <w:r w:rsidRPr="00714903">
        <w:rPr>
          <w:sz w:val="18"/>
          <w:bdr w:val="none" w:sz="0" w:space="0" w:color="auto" w:frame="1"/>
          <w:lang w:eastAsia="ru-RU"/>
        </w:rPr>
        <w:t xml:space="preserve">. Это наиболее вариативная часть программы. Структура программы во многом диктует и формат этого раздела. </w:t>
      </w:r>
      <w:r w:rsidR="00292EE7">
        <w:rPr>
          <w:sz w:val="18"/>
          <w:bdr w:val="none" w:sz="0" w:space="0" w:color="auto" w:frame="1"/>
          <w:lang w:eastAsia="ru-RU"/>
        </w:rPr>
        <w:t>При формировании данного раздела, следует</w:t>
      </w:r>
      <w:r w:rsidRPr="00714903">
        <w:rPr>
          <w:sz w:val="18"/>
          <w:bdr w:val="none" w:sz="0" w:space="0" w:color="auto" w:frame="1"/>
          <w:lang w:eastAsia="ru-RU"/>
        </w:rPr>
        <w:t xml:space="preserve"> ориентироваться на </w:t>
      </w:r>
      <w:proofErr w:type="spellStart"/>
      <w:r w:rsidRPr="00714903">
        <w:rPr>
          <w:sz w:val="18"/>
          <w:bdr w:val="none" w:sz="0" w:space="0" w:color="auto" w:frame="1"/>
          <w:lang w:eastAsia="ru-RU"/>
        </w:rPr>
        <w:t>програ</w:t>
      </w:r>
      <w:r w:rsidR="00292EE7">
        <w:rPr>
          <w:sz w:val="18"/>
          <w:bdr w:val="none" w:sz="0" w:space="0" w:color="auto" w:frame="1"/>
          <w:lang w:eastAsia="ru-RU"/>
        </w:rPr>
        <w:t>ммо</w:t>
      </w:r>
      <w:r w:rsidRPr="00714903">
        <w:rPr>
          <w:sz w:val="18"/>
          <w:bdr w:val="none" w:sz="0" w:space="0" w:color="auto" w:frame="1"/>
          <w:lang w:eastAsia="ru-RU"/>
        </w:rPr>
        <w:t>образующие</w:t>
      </w:r>
      <w:proofErr w:type="spellEnd"/>
      <w:r w:rsidRPr="00714903">
        <w:rPr>
          <w:sz w:val="18"/>
          <w:bdr w:val="none" w:sz="0" w:space="0" w:color="auto" w:frame="1"/>
          <w:lang w:eastAsia="ru-RU"/>
        </w:rPr>
        <w:t xml:space="preserve"> технологии, которые часто необходимо </w:t>
      </w:r>
      <w:r w:rsidR="00292EE7">
        <w:rPr>
          <w:sz w:val="18"/>
          <w:bdr w:val="none" w:sz="0" w:space="0" w:color="auto" w:frame="1"/>
          <w:lang w:eastAsia="ru-RU"/>
        </w:rPr>
        <w:t>охарактеризовать</w:t>
      </w:r>
      <w:r w:rsidRPr="00714903">
        <w:rPr>
          <w:sz w:val="18"/>
          <w:bdr w:val="none" w:sz="0" w:space="0" w:color="auto" w:frame="1"/>
          <w:lang w:eastAsia="ru-RU"/>
        </w:rPr>
        <w:t xml:space="preserve">, чтобы объяснить логику построения программы. В любом случае, в этом разделе следует придерживаться принципа </w:t>
      </w:r>
      <w:r>
        <w:rPr>
          <w:sz w:val="18"/>
          <w:bdr w:val="none" w:sz="0" w:space="0" w:color="auto" w:frame="1"/>
          <w:lang w:eastAsia="ru-RU"/>
        </w:rPr>
        <w:t>«</w:t>
      </w:r>
      <w:r w:rsidRPr="00714903">
        <w:rPr>
          <w:sz w:val="18"/>
          <w:bdr w:val="none" w:sz="0" w:space="0" w:color="auto" w:frame="1"/>
          <w:lang w:eastAsia="ru-RU"/>
        </w:rPr>
        <w:t>от общего к частному</w:t>
      </w:r>
      <w:r>
        <w:rPr>
          <w:sz w:val="18"/>
          <w:bdr w:val="none" w:sz="0" w:space="0" w:color="auto" w:frame="1"/>
          <w:lang w:eastAsia="ru-RU"/>
        </w:rPr>
        <w:t>»</w:t>
      </w:r>
      <w:r w:rsidRPr="00714903">
        <w:rPr>
          <w:sz w:val="18"/>
          <w:bdr w:val="none" w:sz="0" w:space="0" w:color="auto" w:frame="1"/>
          <w:lang w:eastAsia="ru-RU"/>
        </w:rPr>
        <w:t>, что позвол</w:t>
      </w:r>
      <w:r w:rsidR="00292EE7">
        <w:rPr>
          <w:sz w:val="18"/>
          <w:bdr w:val="none" w:sz="0" w:space="0" w:color="auto" w:frame="1"/>
          <w:lang w:eastAsia="ru-RU"/>
        </w:rPr>
        <w:t>и</w:t>
      </w:r>
      <w:r w:rsidRPr="00714903">
        <w:rPr>
          <w:sz w:val="18"/>
          <w:bdr w:val="none" w:sz="0" w:space="0" w:color="auto" w:frame="1"/>
          <w:lang w:eastAsia="ru-RU"/>
        </w:rPr>
        <w:t>т сначала полностью раскрыть</w:t>
      </w:r>
      <w:r w:rsidR="00292EE7">
        <w:rPr>
          <w:sz w:val="18"/>
          <w:bdr w:val="none" w:sz="0" w:space="0" w:color="auto" w:frame="1"/>
          <w:lang w:eastAsia="ru-RU"/>
        </w:rPr>
        <w:t xml:space="preserve"> то,</w:t>
      </w:r>
      <w:r w:rsidRPr="00714903">
        <w:rPr>
          <w:sz w:val="18"/>
          <w:bdr w:val="none" w:sz="0" w:space="0" w:color="auto" w:frame="1"/>
          <w:lang w:eastAsia="ru-RU"/>
        </w:rPr>
        <w:t xml:space="preserve"> </w:t>
      </w:r>
      <w:r w:rsidR="00FF3B4F" w:rsidRPr="00714903">
        <w:rPr>
          <w:sz w:val="18"/>
          <w:bdr w:val="none" w:sz="0" w:space="0" w:color="auto" w:frame="1"/>
          <w:lang w:eastAsia="ru-RU"/>
        </w:rPr>
        <w:t>как</w:t>
      </w:r>
      <w:r w:rsidRPr="00714903">
        <w:rPr>
          <w:sz w:val="18"/>
          <w:bdr w:val="none" w:sz="0" w:space="0" w:color="auto" w:frame="1"/>
          <w:lang w:eastAsia="ru-RU"/>
        </w:rPr>
        <w:t xml:space="preserve"> вы будете реализовывать ваш</w:t>
      </w:r>
      <w:r w:rsidR="00292EE7">
        <w:rPr>
          <w:sz w:val="18"/>
          <w:bdr w:val="none" w:sz="0" w:space="0" w:color="auto" w:frame="1"/>
          <w:lang w:eastAsia="ru-RU"/>
        </w:rPr>
        <w:t>у</w:t>
      </w:r>
      <w:r w:rsidRPr="00714903">
        <w:rPr>
          <w:sz w:val="18"/>
          <w:bdr w:val="none" w:sz="0" w:space="0" w:color="auto" w:frame="1"/>
          <w:lang w:eastAsia="ru-RU"/>
        </w:rPr>
        <w:t xml:space="preserve"> педагогическую идею. Если программа предполагает игровую модель </w:t>
      </w:r>
      <w:r w:rsidR="00292EE7">
        <w:rPr>
          <w:sz w:val="18"/>
          <w:bdr w:val="none" w:sz="0" w:space="0" w:color="auto" w:frame="1"/>
          <w:lang w:eastAsia="ru-RU"/>
        </w:rPr>
        <w:t xml:space="preserve">или сюжет </w:t>
      </w:r>
      <w:r w:rsidRPr="00714903">
        <w:rPr>
          <w:sz w:val="18"/>
          <w:bdr w:val="none" w:sz="0" w:space="0" w:color="auto" w:frame="1"/>
          <w:lang w:eastAsia="ru-RU"/>
        </w:rPr>
        <w:t>смены</w:t>
      </w:r>
      <w:r w:rsidR="00292EE7">
        <w:rPr>
          <w:sz w:val="18"/>
          <w:bdr w:val="none" w:sz="0" w:space="0" w:color="auto" w:frame="1"/>
          <w:lang w:eastAsia="ru-RU"/>
        </w:rPr>
        <w:t>,</w:t>
      </w:r>
      <w:r w:rsidRPr="00714903">
        <w:rPr>
          <w:sz w:val="18"/>
          <w:bdr w:val="none" w:sz="0" w:space="0" w:color="auto" w:frame="1"/>
          <w:lang w:eastAsia="ru-RU"/>
        </w:rPr>
        <w:t xml:space="preserve"> на</w:t>
      </w:r>
      <w:r>
        <w:rPr>
          <w:sz w:val="18"/>
          <w:bdr w:val="none" w:sz="0" w:space="0" w:color="auto" w:frame="1"/>
          <w:lang w:eastAsia="ru-RU"/>
        </w:rPr>
        <w:t>до</w:t>
      </w:r>
      <w:r w:rsidR="00292EE7">
        <w:rPr>
          <w:sz w:val="18"/>
          <w:bdr w:val="none" w:sz="0" w:space="0" w:color="auto" w:frame="1"/>
          <w:lang w:eastAsia="ru-RU"/>
        </w:rPr>
        <w:t xml:space="preserve"> достаточно подробно их описать. Применяющиеся </w:t>
      </w:r>
      <w:r w:rsidRPr="00714903">
        <w:rPr>
          <w:sz w:val="18"/>
          <w:bdr w:val="none" w:sz="0" w:space="0" w:color="auto" w:frame="1"/>
          <w:lang w:eastAsia="ru-RU"/>
        </w:rPr>
        <w:t>квест</w:t>
      </w:r>
      <w:r>
        <w:rPr>
          <w:sz w:val="18"/>
          <w:bdr w:val="none" w:sz="0" w:space="0" w:color="auto" w:frame="1"/>
          <w:lang w:eastAsia="ru-RU"/>
        </w:rPr>
        <w:t>-</w:t>
      </w:r>
      <w:r w:rsidRPr="00714903">
        <w:rPr>
          <w:sz w:val="18"/>
          <w:bdr w:val="none" w:sz="0" w:space="0" w:color="auto" w:frame="1"/>
          <w:lang w:eastAsia="ru-RU"/>
        </w:rPr>
        <w:t xml:space="preserve">технологии, кейс-технологии, технологии </w:t>
      </w:r>
      <w:r>
        <w:rPr>
          <w:sz w:val="18"/>
          <w:bdr w:val="none" w:sz="0" w:space="0" w:color="auto" w:frame="1"/>
          <w:lang w:val="en-US" w:eastAsia="ru-RU"/>
        </w:rPr>
        <w:t>living</w:t>
      </w:r>
      <w:r w:rsidRPr="00714903">
        <w:rPr>
          <w:sz w:val="18"/>
          <w:bdr w:val="none" w:sz="0" w:space="0" w:color="auto" w:frame="1"/>
          <w:lang w:eastAsia="ru-RU"/>
        </w:rPr>
        <w:t>-</w:t>
      </w:r>
      <w:r>
        <w:rPr>
          <w:sz w:val="18"/>
          <w:bdr w:val="none" w:sz="0" w:space="0" w:color="auto" w:frame="1"/>
          <w:lang w:val="en-US" w:eastAsia="ru-RU"/>
        </w:rPr>
        <w:t>history</w:t>
      </w:r>
      <w:r w:rsidRPr="00714903">
        <w:rPr>
          <w:sz w:val="18"/>
          <w:bdr w:val="none" w:sz="0" w:space="0" w:color="auto" w:frame="1"/>
          <w:lang w:eastAsia="ru-RU"/>
        </w:rPr>
        <w:t xml:space="preserve">, </w:t>
      </w:r>
      <w:r w:rsidR="00292EE7">
        <w:rPr>
          <w:sz w:val="18"/>
          <w:bdr w:val="none" w:sz="0" w:space="0" w:color="auto" w:frame="1"/>
          <w:lang w:eastAsia="ru-RU"/>
        </w:rPr>
        <w:t xml:space="preserve">технологии </w:t>
      </w:r>
      <w:r w:rsidRPr="00714903">
        <w:rPr>
          <w:sz w:val="18"/>
          <w:bdr w:val="none" w:sz="0" w:space="0" w:color="auto" w:frame="1"/>
          <w:lang w:eastAsia="ru-RU"/>
        </w:rPr>
        <w:t xml:space="preserve">проектной и исследовательской деятельности </w:t>
      </w:r>
      <w:r w:rsidR="00292EE7">
        <w:rPr>
          <w:sz w:val="18"/>
          <w:bdr w:val="none" w:sz="0" w:space="0" w:color="auto" w:frame="1"/>
          <w:lang w:eastAsia="ru-RU"/>
        </w:rPr>
        <w:t xml:space="preserve">― </w:t>
      </w:r>
      <w:r w:rsidRPr="00714903">
        <w:rPr>
          <w:sz w:val="18"/>
          <w:bdr w:val="none" w:sz="0" w:space="0" w:color="auto" w:frame="1"/>
          <w:lang w:eastAsia="ru-RU"/>
        </w:rPr>
        <w:t xml:space="preserve">все они должны быть описаны в этом блоке, причём не общими словами, </w:t>
      </w:r>
      <w:r>
        <w:rPr>
          <w:sz w:val="18"/>
          <w:bdr w:val="none" w:sz="0" w:space="0" w:color="auto" w:frame="1"/>
          <w:lang w:eastAsia="ru-RU"/>
        </w:rPr>
        <w:t>а</w:t>
      </w:r>
      <w:r w:rsidR="00292EE7">
        <w:rPr>
          <w:sz w:val="18"/>
          <w:bdr w:val="none" w:sz="0" w:space="0" w:color="auto" w:frame="1"/>
          <w:lang w:eastAsia="ru-RU"/>
        </w:rPr>
        <w:t xml:space="preserve"> максимально конкретно:</w:t>
      </w:r>
      <w:r w:rsidRPr="00714903">
        <w:rPr>
          <w:sz w:val="18"/>
          <w:bdr w:val="none" w:sz="0" w:space="0" w:color="auto" w:frame="1"/>
          <w:lang w:eastAsia="ru-RU"/>
        </w:rPr>
        <w:t xml:space="preserve"> кем позиционируется де</w:t>
      </w:r>
      <w:r>
        <w:rPr>
          <w:sz w:val="18"/>
          <w:bdr w:val="none" w:sz="0" w:space="0" w:color="auto" w:frame="1"/>
          <w:lang w:eastAsia="ru-RU"/>
        </w:rPr>
        <w:t>ти</w:t>
      </w:r>
      <w:r w:rsidR="00292EE7">
        <w:rPr>
          <w:sz w:val="18"/>
          <w:bdr w:val="none" w:sz="0" w:space="0" w:color="auto" w:frame="1"/>
          <w:lang w:eastAsia="ru-RU"/>
        </w:rPr>
        <w:t xml:space="preserve"> и</w:t>
      </w:r>
      <w:r w:rsidRPr="00714903">
        <w:rPr>
          <w:sz w:val="18"/>
          <w:bdr w:val="none" w:sz="0" w:space="0" w:color="auto" w:frame="1"/>
          <w:lang w:eastAsia="ru-RU"/>
        </w:rPr>
        <w:t xml:space="preserve"> вожатые, в какую деятельность </w:t>
      </w:r>
      <w:r w:rsidR="00292EE7">
        <w:rPr>
          <w:sz w:val="18"/>
          <w:bdr w:val="none" w:sz="0" w:space="0" w:color="auto" w:frame="1"/>
          <w:lang w:eastAsia="ru-RU"/>
        </w:rPr>
        <w:t xml:space="preserve">они </w:t>
      </w:r>
      <w:r w:rsidRPr="00714903">
        <w:rPr>
          <w:sz w:val="18"/>
          <w:bdr w:val="none" w:sz="0" w:space="0" w:color="auto" w:frame="1"/>
          <w:lang w:eastAsia="ru-RU"/>
        </w:rPr>
        <w:t>вовлекаются.</w:t>
      </w:r>
    </w:p>
    <w:p w14:paraId="73A83AFD" w14:textId="26D23D91" w:rsidR="00714903" w:rsidRPr="00714903" w:rsidRDefault="00714903" w:rsidP="00D25588">
      <w:pPr>
        <w:pStyle w:val="ae"/>
        <w:tabs>
          <w:tab w:val="left" w:pos="709"/>
        </w:tabs>
        <w:ind w:left="1134" w:right="859" w:firstLine="567"/>
        <w:jc w:val="both"/>
        <w:rPr>
          <w:sz w:val="18"/>
          <w:bdr w:val="none" w:sz="0" w:space="0" w:color="auto" w:frame="1"/>
          <w:lang w:eastAsia="ru-RU"/>
        </w:rPr>
      </w:pPr>
      <w:r w:rsidRPr="00714903">
        <w:rPr>
          <w:sz w:val="18"/>
          <w:bdr w:val="none" w:sz="0" w:space="0" w:color="auto" w:frame="1"/>
          <w:lang w:eastAsia="ru-RU"/>
        </w:rPr>
        <w:t xml:space="preserve"> Далее следует остановиться на </w:t>
      </w:r>
      <w:r w:rsidRPr="00292EE7">
        <w:rPr>
          <w:b/>
          <w:sz w:val="18"/>
          <w:bdr w:val="none" w:sz="0" w:space="0" w:color="auto" w:frame="1"/>
          <w:lang w:eastAsia="ru-RU"/>
        </w:rPr>
        <w:t>структуре программы</w:t>
      </w:r>
      <w:r w:rsidRPr="00714903">
        <w:rPr>
          <w:sz w:val="18"/>
          <w:bdr w:val="none" w:sz="0" w:space="0" w:color="auto" w:frame="1"/>
          <w:lang w:eastAsia="ru-RU"/>
        </w:rPr>
        <w:t xml:space="preserve">. Часто она может быть комплексной, и, например, состоять </w:t>
      </w:r>
      <w:r w:rsidR="00C80139" w:rsidRPr="00714903">
        <w:rPr>
          <w:sz w:val="18"/>
          <w:bdr w:val="none" w:sz="0" w:space="0" w:color="auto" w:frame="1"/>
          <w:lang w:eastAsia="ru-RU"/>
        </w:rPr>
        <w:t xml:space="preserve">из </w:t>
      </w:r>
      <w:r w:rsidR="00292EE7">
        <w:rPr>
          <w:sz w:val="18"/>
          <w:bdr w:val="none" w:sz="0" w:space="0" w:color="auto" w:frame="1"/>
          <w:lang w:eastAsia="ru-RU"/>
        </w:rPr>
        <w:t xml:space="preserve">1) </w:t>
      </w:r>
      <w:r w:rsidR="00C80139" w:rsidRPr="00714903">
        <w:rPr>
          <w:sz w:val="18"/>
          <w:bdr w:val="none" w:sz="0" w:space="0" w:color="auto" w:frame="1"/>
          <w:lang w:eastAsia="ru-RU"/>
        </w:rPr>
        <w:t>обучающего блока,</w:t>
      </w:r>
      <w:r w:rsidRPr="00714903">
        <w:rPr>
          <w:sz w:val="18"/>
          <w:bdr w:val="none" w:sz="0" w:space="0" w:color="auto" w:frame="1"/>
          <w:lang w:eastAsia="ru-RU"/>
        </w:rPr>
        <w:t xml:space="preserve"> в котор</w:t>
      </w:r>
      <w:r>
        <w:rPr>
          <w:sz w:val="18"/>
          <w:bdr w:val="none" w:sz="0" w:space="0" w:color="auto" w:frame="1"/>
          <w:lang w:eastAsia="ru-RU"/>
        </w:rPr>
        <w:t>ый</w:t>
      </w:r>
      <w:r w:rsidRPr="00714903">
        <w:rPr>
          <w:sz w:val="18"/>
          <w:bdr w:val="none" w:sz="0" w:space="0" w:color="auto" w:frame="1"/>
          <w:lang w:eastAsia="ru-RU"/>
        </w:rPr>
        <w:t xml:space="preserve"> вход</w:t>
      </w:r>
      <w:r>
        <w:rPr>
          <w:sz w:val="18"/>
          <w:bdr w:val="none" w:sz="0" w:space="0" w:color="auto" w:frame="1"/>
          <w:lang w:eastAsia="ru-RU"/>
        </w:rPr>
        <w:t>я</w:t>
      </w:r>
      <w:r w:rsidRPr="00714903">
        <w:rPr>
          <w:sz w:val="18"/>
          <w:bdr w:val="none" w:sz="0" w:space="0" w:color="auto" w:frame="1"/>
          <w:lang w:eastAsia="ru-RU"/>
        </w:rPr>
        <w:t>т инвариантные модул</w:t>
      </w:r>
      <w:r>
        <w:rPr>
          <w:sz w:val="18"/>
          <w:bdr w:val="none" w:sz="0" w:space="0" w:color="auto" w:frame="1"/>
          <w:lang w:eastAsia="ru-RU"/>
        </w:rPr>
        <w:t>ьные программы объединений</w:t>
      </w:r>
      <w:r w:rsidRPr="00714903">
        <w:rPr>
          <w:sz w:val="18"/>
          <w:bdr w:val="none" w:sz="0" w:space="0" w:color="auto" w:frame="1"/>
          <w:lang w:eastAsia="ru-RU"/>
        </w:rPr>
        <w:t xml:space="preserve"> дополнительного образования или вариативные</w:t>
      </w:r>
      <w:r>
        <w:rPr>
          <w:sz w:val="18"/>
          <w:bdr w:val="none" w:sz="0" w:space="0" w:color="auto" w:frame="1"/>
          <w:lang w:eastAsia="ru-RU"/>
        </w:rPr>
        <w:t>,</w:t>
      </w:r>
      <w:r w:rsidRPr="00714903">
        <w:rPr>
          <w:sz w:val="18"/>
          <w:bdr w:val="none" w:sz="0" w:space="0" w:color="auto" w:frame="1"/>
          <w:lang w:eastAsia="ru-RU"/>
        </w:rPr>
        <w:t xml:space="preserve"> но т</w:t>
      </w:r>
      <w:r w:rsidR="00292EE7">
        <w:rPr>
          <w:sz w:val="18"/>
          <w:bdr w:val="none" w:sz="0" w:space="0" w:color="auto" w:frame="1"/>
          <w:lang w:eastAsia="ru-RU"/>
        </w:rPr>
        <w:t>акже</w:t>
      </w:r>
      <w:r w:rsidRPr="00714903">
        <w:rPr>
          <w:sz w:val="18"/>
          <w:bdr w:val="none" w:sz="0" w:space="0" w:color="auto" w:frame="1"/>
          <w:lang w:eastAsia="ru-RU"/>
        </w:rPr>
        <w:t xml:space="preserve"> необходимые для более глубокого освоения программы</w:t>
      </w:r>
      <w:r w:rsidR="00BA737B">
        <w:rPr>
          <w:sz w:val="18"/>
          <w:bdr w:val="none" w:sz="0" w:space="0" w:color="auto" w:frame="1"/>
          <w:lang w:eastAsia="ru-RU"/>
        </w:rPr>
        <w:t>,</w:t>
      </w:r>
      <w:r w:rsidRPr="00714903">
        <w:rPr>
          <w:sz w:val="18"/>
          <w:bdr w:val="none" w:sz="0" w:space="0" w:color="auto" w:frame="1"/>
          <w:lang w:eastAsia="ru-RU"/>
        </w:rPr>
        <w:t xml:space="preserve"> </w:t>
      </w:r>
      <w:r w:rsidR="00292EE7">
        <w:rPr>
          <w:sz w:val="18"/>
          <w:bdr w:val="none" w:sz="0" w:space="0" w:color="auto" w:frame="1"/>
          <w:lang w:eastAsia="ru-RU"/>
        </w:rPr>
        <w:t xml:space="preserve">2) </w:t>
      </w:r>
      <w:r w:rsidRPr="00714903">
        <w:rPr>
          <w:sz w:val="18"/>
          <w:bdr w:val="none" w:sz="0" w:space="0" w:color="auto" w:frame="1"/>
          <w:lang w:eastAsia="ru-RU"/>
        </w:rPr>
        <w:t>воспитательного блока</w:t>
      </w:r>
      <w:r w:rsidR="00292EE7">
        <w:rPr>
          <w:sz w:val="18"/>
          <w:bdr w:val="none" w:sz="0" w:space="0" w:color="auto" w:frame="1"/>
          <w:lang w:eastAsia="ru-RU"/>
        </w:rPr>
        <w:t>,</w:t>
      </w:r>
      <w:r w:rsidRPr="00714903">
        <w:rPr>
          <w:sz w:val="18"/>
          <w:bdr w:val="none" w:sz="0" w:space="0" w:color="auto" w:frame="1"/>
          <w:lang w:eastAsia="ru-RU"/>
        </w:rPr>
        <w:t xml:space="preserve"> в рамках которого реализуется комплекс воспитательных или досуговых предприятий как </w:t>
      </w:r>
      <w:proofErr w:type="spellStart"/>
      <w:r w:rsidRPr="00714903">
        <w:rPr>
          <w:sz w:val="18"/>
          <w:bdr w:val="none" w:sz="0" w:space="0" w:color="auto" w:frame="1"/>
          <w:lang w:eastAsia="ru-RU"/>
        </w:rPr>
        <w:t>внутриотрядного</w:t>
      </w:r>
      <w:proofErr w:type="spellEnd"/>
      <w:r w:rsidRPr="00714903">
        <w:rPr>
          <w:sz w:val="18"/>
          <w:bdr w:val="none" w:sz="0" w:space="0" w:color="auto" w:frame="1"/>
          <w:lang w:eastAsia="ru-RU"/>
        </w:rPr>
        <w:t xml:space="preserve">, так и </w:t>
      </w:r>
      <w:proofErr w:type="spellStart"/>
      <w:r>
        <w:rPr>
          <w:sz w:val="18"/>
          <w:bdr w:val="none" w:sz="0" w:space="0" w:color="auto" w:frame="1"/>
          <w:lang w:eastAsia="ru-RU"/>
        </w:rPr>
        <w:t>межотрядного</w:t>
      </w:r>
      <w:proofErr w:type="spellEnd"/>
      <w:r>
        <w:rPr>
          <w:sz w:val="18"/>
          <w:bdr w:val="none" w:sz="0" w:space="0" w:color="auto" w:frame="1"/>
          <w:lang w:eastAsia="ru-RU"/>
        </w:rPr>
        <w:t>,</w:t>
      </w:r>
      <w:r w:rsidRPr="00714903">
        <w:rPr>
          <w:sz w:val="18"/>
          <w:bdr w:val="none" w:sz="0" w:space="0" w:color="auto" w:frame="1"/>
          <w:lang w:eastAsia="ru-RU"/>
        </w:rPr>
        <w:t xml:space="preserve"> и </w:t>
      </w:r>
      <w:proofErr w:type="spellStart"/>
      <w:r w:rsidRPr="00714903">
        <w:rPr>
          <w:sz w:val="18"/>
          <w:bdr w:val="none" w:sz="0" w:space="0" w:color="auto" w:frame="1"/>
          <w:lang w:eastAsia="ru-RU"/>
        </w:rPr>
        <w:t>общелагерно</w:t>
      </w:r>
      <w:r>
        <w:rPr>
          <w:sz w:val="18"/>
          <w:bdr w:val="none" w:sz="0" w:space="0" w:color="auto" w:frame="1"/>
          <w:lang w:eastAsia="ru-RU"/>
        </w:rPr>
        <w:t>го</w:t>
      </w:r>
      <w:proofErr w:type="spellEnd"/>
      <w:r w:rsidRPr="00714903">
        <w:rPr>
          <w:sz w:val="18"/>
          <w:bdr w:val="none" w:sz="0" w:space="0" w:color="auto" w:frame="1"/>
          <w:lang w:eastAsia="ru-RU"/>
        </w:rPr>
        <w:t xml:space="preserve"> уровня</w:t>
      </w:r>
      <w:r>
        <w:rPr>
          <w:sz w:val="18"/>
          <w:bdr w:val="none" w:sz="0" w:space="0" w:color="auto" w:frame="1"/>
          <w:lang w:eastAsia="ru-RU"/>
        </w:rPr>
        <w:t>,</w:t>
      </w:r>
      <w:r w:rsidRPr="00714903">
        <w:rPr>
          <w:sz w:val="18"/>
          <w:bdr w:val="none" w:sz="0" w:space="0" w:color="auto" w:frame="1"/>
          <w:lang w:eastAsia="ru-RU"/>
        </w:rPr>
        <w:t xml:space="preserve"> и </w:t>
      </w:r>
      <w:r w:rsidR="00292EE7">
        <w:rPr>
          <w:sz w:val="18"/>
          <w:bdr w:val="none" w:sz="0" w:space="0" w:color="auto" w:frame="1"/>
          <w:lang w:eastAsia="ru-RU"/>
        </w:rPr>
        <w:t xml:space="preserve">3) </w:t>
      </w:r>
      <w:r w:rsidRPr="00714903">
        <w:rPr>
          <w:sz w:val="18"/>
          <w:bdr w:val="none" w:sz="0" w:space="0" w:color="auto" w:frame="1"/>
          <w:lang w:eastAsia="ru-RU"/>
        </w:rPr>
        <w:t>блок</w:t>
      </w:r>
      <w:r w:rsidR="00292EE7">
        <w:rPr>
          <w:sz w:val="18"/>
          <w:bdr w:val="none" w:sz="0" w:space="0" w:color="auto" w:frame="1"/>
          <w:lang w:eastAsia="ru-RU"/>
        </w:rPr>
        <w:t>а</w:t>
      </w:r>
      <w:r w:rsidRPr="00714903">
        <w:rPr>
          <w:sz w:val="18"/>
          <w:bdr w:val="none" w:sz="0" w:space="0" w:color="auto" w:frame="1"/>
          <w:lang w:eastAsia="ru-RU"/>
        </w:rPr>
        <w:t xml:space="preserve"> психолого-педагогического сопровождения.</w:t>
      </w:r>
    </w:p>
    <w:p w14:paraId="17EBE1E4" w14:textId="661F6E6A" w:rsidR="001377B7"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Если ваша организация проводит системную работу по оздоровлению и санаторно-курортному лечению детей и подростков </w:t>
      </w:r>
      <w:r w:rsidR="00292EE7">
        <w:rPr>
          <w:sz w:val="18"/>
          <w:bdr w:val="none" w:sz="0" w:space="0" w:color="auto" w:frame="1"/>
          <w:lang w:eastAsia="ru-RU"/>
        </w:rPr>
        <w:lastRenderedPageBreak/>
        <w:t>должен появиться еще и</w:t>
      </w:r>
      <w:r w:rsidRPr="001377B7">
        <w:rPr>
          <w:sz w:val="18"/>
          <w:bdr w:val="none" w:sz="0" w:space="0" w:color="auto" w:frame="1"/>
          <w:lang w:eastAsia="ru-RU"/>
        </w:rPr>
        <w:t xml:space="preserve"> оздоровительн</w:t>
      </w:r>
      <w:r w:rsidR="00BA737B">
        <w:rPr>
          <w:sz w:val="18"/>
          <w:bdr w:val="none" w:sz="0" w:space="0" w:color="auto" w:frame="1"/>
          <w:lang w:eastAsia="ru-RU"/>
        </w:rPr>
        <w:t>ый</w:t>
      </w:r>
      <w:r w:rsidR="00292EE7">
        <w:rPr>
          <w:sz w:val="18"/>
          <w:bdr w:val="none" w:sz="0" w:space="0" w:color="auto" w:frame="1"/>
          <w:lang w:eastAsia="ru-RU"/>
        </w:rPr>
        <w:t xml:space="preserve"> блок. Е</w:t>
      </w:r>
      <w:r w:rsidRPr="001377B7">
        <w:rPr>
          <w:sz w:val="18"/>
          <w:bdr w:val="none" w:sz="0" w:space="0" w:color="auto" w:frame="1"/>
          <w:lang w:eastAsia="ru-RU"/>
        </w:rPr>
        <w:t xml:space="preserve">сли </w:t>
      </w:r>
      <w:r w:rsidR="00292EE7">
        <w:rPr>
          <w:sz w:val="18"/>
          <w:bdr w:val="none" w:sz="0" w:space="0" w:color="auto" w:frame="1"/>
          <w:lang w:eastAsia="ru-RU"/>
        </w:rPr>
        <w:t xml:space="preserve">проводится работа </w:t>
      </w:r>
      <w:r w:rsidRPr="001377B7">
        <w:rPr>
          <w:sz w:val="18"/>
          <w:bdr w:val="none" w:sz="0" w:space="0" w:color="auto" w:frame="1"/>
          <w:lang w:eastAsia="ru-RU"/>
        </w:rPr>
        <w:t>с детьми с особыми образовательными потребностями работают специалисты</w:t>
      </w:r>
      <w:r w:rsidR="00292EE7">
        <w:rPr>
          <w:sz w:val="18"/>
          <w:bdr w:val="none" w:sz="0" w:space="0" w:color="auto" w:frame="1"/>
          <w:lang w:eastAsia="ru-RU"/>
        </w:rPr>
        <w:t>,</w:t>
      </w:r>
      <w:r w:rsidRPr="001377B7">
        <w:rPr>
          <w:sz w:val="18"/>
          <w:bdr w:val="none" w:sz="0" w:space="0" w:color="auto" w:frame="1"/>
          <w:lang w:eastAsia="ru-RU"/>
        </w:rPr>
        <w:t xml:space="preserve"> может появиться блок коррекции и реабилитации. Если программа создается в рамках сетевого взаимодействия или социального партнерства, то возможна разработка модульных программ спецкурсов,</w:t>
      </w:r>
      <w:r w:rsidR="00292EE7">
        <w:rPr>
          <w:sz w:val="18"/>
          <w:bdr w:val="none" w:sz="0" w:space="0" w:color="auto" w:frame="1"/>
          <w:lang w:eastAsia="ru-RU"/>
        </w:rPr>
        <w:t xml:space="preserve"> разработанных вашими коллегами-</w:t>
      </w:r>
      <w:r w:rsidRPr="001377B7">
        <w:rPr>
          <w:sz w:val="18"/>
          <w:bdr w:val="none" w:sz="0" w:space="0" w:color="auto" w:frame="1"/>
          <w:lang w:eastAsia="ru-RU"/>
        </w:rPr>
        <w:t xml:space="preserve">партнерами. </w:t>
      </w:r>
    </w:p>
    <w:p w14:paraId="4F45A38C" w14:textId="5C13D9AF" w:rsidR="001377B7" w:rsidRPr="001377B7"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Описа</w:t>
      </w:r>
      <w:r>
        <w:rPr>
          <w:sz w:val="18"/>
          <w:bdr w:val="none" w:sz="0" w:space="0" w:color="auto" w:frame="1"/>
          <w:lang w:eastAsia="ru-RU"/>
        </w:rPr>
        <w:t xml:space="preserve">в </w:t>
      </w:r>
      <w:r w:rsidR="00FF3B4F" w:rsidRPr="001377B7">
        <w:rPr>
          <w:sz w:val="18"/>
          <w:bdr w:val="none" w:sz="0" w:space="0" w:color="auto" w:frame="1"/>
          <w:lang w:eastAsia="ru-RU"/>
        </w:rPr>
        <w:t>структуру,</w:t>
      </w:r>
      <w:r w:rsidRPr="001377B7">
        <w:rPr>
          <w:sz w:val="18"/>
          <w:bdr w:val="none" w:sz="0" w:space="0" w:color="auto" w:frame="1"/>
          <w:lang w:eastAsia="ru-RU"/>
        </w:rPr>
        <w:t xml:space="preserve"> следует постепенно переходить к этапам реализации программы. </w:t>
      </w:r>
      <w:r w:rsidRPr="00E15137">
        <w:rPr>
          <w:sz w:val="18"/>
          <w:bdr w:val="none" w:sz="0" w:space="0" w:color="auto" w:frame="1"/>
          <w:lang w:eastAsia="ru-RU"/>
        </w:rPr>
        <w:t xml:space="preserve">Другой из возможных подходов описывать параллельно развивающиеся направления </w:t>
      </w:r>
      <w:r w:rsidR="00991738" w:rsidRPr="00E15137">
        <w:rPr>
          <w:sz w:val="18"/>
          <w:bdr w:val="none" w:sz="0" w:space="0" w:color="auto" w:frame="1"/>
          <w:lang w:eastAsia="ru-RU"/>
        </w:rPr>
        <w:t>деятельности,</w:t>
      </w:r>
      <w:r w:rsidRPr="00E15137">
        <w:rPr>
          <w:sz w:val="18"/>
          <w:bdr w:val="none" w:sz="0" w:space="0" w:color="auto" w:frame="1"/>
          <w:lang w:eastAsia="ru-RU"/>
        </w:rPr>
        <w:t xml:space="preserve"> существующ</w:t>
      </w:r>
      <w:r w:rsidR="004906B1" w:rsidRPr="00E15137">
        <w:rPr>
          <w:sz w:val="18"/>
          <w:bdr w:val="none" w:sz="0" w:space="0" w:color="auto" w:frame="1"/>
          <w:lang w:eastAsia="ru-RU"/>
        </w:rPr>
        <w:t>и</w:t>
      </w:r>
      <w:r w:rsidRPr="00E15137">
        <w:rPr>
          <w:sz w:val="18"/>
          <w:bdr w:val="none" w:sz="0" w:space="0" w:color="auto" w:frame="1"/>
          <w:lang w:eastAsia="ru-RU"/>
        </w:rPr>
        <w:t>е в программе.</w:t>
      </w:r>
      <w:r w:rsidRPr="001377B7">
        <w:rPr>
          <w:sz w:val="18"/>
          <w:bdr w:val="none" w:sz="0" w:space="0" w:color="auto" w:frame="1"/>
          <w:lang w:eastAsia="ru-RU"/>
        </w:rPr>
        <w:t xml:space="preserve"> При этом следует помнить о том, </w:t>
      </w:r>
      <w:r w:rsidR="007F2FE8">
        <w:rPr>
          <w:sz w:val="18"/>
          <w:bdr w:val="none" w:sz="0" w:space="0" w:color="auto" w:frame="1"/>
          <w:lang w:eastAsia="ru-RU"/>
        </w:rPr>
        <w:t xml:space="preserve">что </w:t>
      </w:r>
      <w:r w:rsidRPr="001377B7">
        <w:rPr>
          <w:sz w:val="18"/>
          <w:bdr w:val="none" w:sz="0" w:space="0" w:color="auto" w:frame="1"/>
          <w:lang w:eastAsia="ru-RU"/>
        </w:rPr>
        <w:t xml:space="preserve">существует одна цель вашей программы и неделимое единство задач, </w:t>
      </w:r>
      <w:r w:rsidR="007F2FE8">
        <w:rPr>
          <w:sz w:val="18"/>
          <w:bdr w:val="none" w:sz="0" w:space="0" w:color="auto" w:frame="1"/>
          <w:lang w:eastAsia="ru-RU"/>
        </w:rPr>
        <w:t>следовательно,</w:t>
      </w:r>
      <w:r w:rsidRPr="001377B7">
        <w:rPr>
          <w:sz w:val="18"/>
          <w:bdr w:val="none" w:sz="0" w:space="0" w:color="auto" w:frame="1"/>
          <w:lang w:eastAsia="ru-RU"/>
        </w:rPr>
        <w:t xml:space="preserve"> каждая из модульных программ, каждое из направлений дополняют всё остальное. </w:t>
      </w:r>
    </w:p>
    <w:p w14:paraId="3DA002C8" w14:textId="27F67DAE" w:rsidR="004906B1"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Следует помнить, что чаще всего этапы программы совпадают по продолжительности, а так</w:t>
      </w:r>
      <w:r w:rsidR="00BA737B">
        <w:rPr>
          <w:sz w:val="18"/>
          <w:bdr w:val="none" w:sz="0" w:space="0" w:color="auto" w:frame="1"/>
          <w:lang w:eastAsia="ru-RU"/>
        </w:rPr>
        <w:t xml:space="preserve">же </w:t>
      </w:r>
      <w:r w:rsidR="007F2FE8">
        <w:rPr>
          <w:sz w:val="18"/>
          <w:bdr w:val="none" w:sz="0" w:space="0" w:color="auto" w:frame="1"/>
          <w:lang w:eastAsia="ru-RU"/>
        </w:rPr>
        <w:t xml:space="preserve">с </w:t>
      </w:r>
      <w:r w:rsidR="00BA737B">
        <w:rPr>
          <w:sz w:val="18"/>
          <w:bdr w:val="none" w:sz="0" w:space="0" w:color="auto" w:frame="1"/>
          <w:lang w:eastAsia="ru-RU"/>
        </w:rPr>
        <w:t>целями</w:t>
      </w:r>
      <w:r w:rsidR="007F2FE8">
        <w:rPr>
          <w:sz w:val="18"/>
          <w:bdr w:val="none" w:sz="0" w:space="0" w:color="auto" w:frame="1"/>
          <w:lang w:eastAsia="ru-RU"/>
        </w:rPr>
        <w:t>,</w:t>
      </w:r>
      <w:r w:rsidRPr="001377B7">
        <w:rPr>
          <w:sz w:val="18"/>
          <w:bdr w:val="none" w:sz="0" w:space="0" w:color="auto" w:frame="1"/>
          <w:lang w:eastAsia="ru-RU"/>
        </w:rPr>
        <w:t xml:space="preserve"> педагогически</w:t>
      </w:r>
      <w:r w:rsidR="007F2FE8">
        <w:rPr>
          <w:sz w:val="18"/>
          <w:bdr w:val="none" w:sz="0" w:space="0" w:color="auto" w:frame="1"/>
          <w:lang w:eastAsia="ru-RU"/>
        </w:rPr>
        <w:t>ми</w:t>
      </w:r>
      <w:r w:rsidRPr="001377B7">
        <w:rPr>
          <w:sz w:val="18"/>
          <w:bdr w:val="none" w:sz="0" w:space="0" w:color="auto" w:frame="1"/>
          <w:lang w:eastAsia="ru-RU"/>
        </w:rPr>
        <w:t xml:space="preserve"> задач</w:t>
      </w:r>
      <w:r w:rsidR="00BA737B">
        <w:rPr>
          <w:sz w:val="18"/>
          <w:bdr w:val="none" w:sz="0" w:space="0" w:color="auto" w:frame="1"/>
          <w:lang w:eastAsia="ru-RU"/>
        </w:rPr>
        <w:t>ами</w:t>
      </w:r>
      <w:r w:rsidR="007F2FE8">
        <w:rPr>
          <w:sz w:val="18"/>
          <w:bdr w:val="none" w:sz="0" w:space="0" w:color="auto" w:frame="1"/>
          <w:lang w:eastAsia="ru-RU"/>
        </w:rPr>
        <w:t>, а также с</w:t>
      </w:r>
      <w:r w:rsidRPr="001377B7">
        <w:rPr>
          <w:sz w:val="18"/>
          <w:bdr w:val="none" w:sz="0" w:space="0" w:color="auto" w:frame="1"/>
          <w:lang w:eastAsia="ru-RU"/>
        </w:rPr>
        <w:t xml:space="preserve"> этапами смены в лагере и групповой динамикой временного детского коллектива. И</w:t>
      </w:r>
      <w:r w:rsidR="007F2FE8">
        <w:rPr>
          <w:sz w:val="18"/>
          <w:bdr w:val="none" w:sz="0" w:space="0" w:color="auto" w:frame="1"/>
          <w:lang w:eastAsia="ru-RU"/>
        </w:rPr>
        <w:t>,</w:t>
      </w:r>
      <w:r w:rsidRPr="001377B7">
        <w:rPr>
          <w:sz w:val="18"/>
          <w:bdr w:val="none" w:sz="0" w:space="0" w:color="auto" w:frame="1"/>
          <w:lang w:eastAsia="ru-RU"/>
        </w:rPr>
        <w:t xml:space="preserve"> конечно</w:t>
      </w:r>
      <w:r w:rsidR="007F2FE8">
        <w:rPr>
          <w:sz w:val="18"/>
          <w:bdr w:val="none" w:sz="0" w:space="0" w:color="auto" w:frame="1"/>
          <w:lang w:eastAsia="ru-RU"/>
        </w:rPr>
        <w:t>,</w:t>
      </w:r>
      <w:r w:rsidRPr="001377B7">
        <w:rPr>
          <w:sz w:val="18"/>
          <w:bdr w:val="none" w:sz="0" w:space="0" w:color="auto" w:frame="1"/>
          <w:lang w:eastAsia="ru-RU"/>
        </w:rPr>
        <w:t xml:space="preserve"> программу невозможно начать в день заезда. Необходим подготов</w:t>
      </w:r>
      <w:r w:rsidR="007F2FE8">
        <w:rPr>
          <w:sz w:val="18"/>
          <w:bdr w:val="none" w:sz="0" w:space="0" w:color="auto" w:frame="1"/>
          <w:lang w:eastAsia="ru-RU"/>
        </w:rPr>
        <w:t>ительный этап, у которого своя (порой,</w:t>
      </w:r>
      <w:r w:rsidRPr="001377B7">
        <w:rPr>
          <w:sz w:val="18"/>
          <w:bdr w:val="none" w:sz="0" w:space="0" w:color="auto" w:frame="1"/>
          <w:lang w:eastAsia="ru-RU"/>
        </w:rPr>
        <w:t xml:space="preserve"> в разы большая</w:t>
      </w:r>
      <w:r w:rsidR="007F2FE8">
        <w:rPr>
          <w:sz w:val="18"/>
          <w:bdr w:val="none" w:sz="0" w:space="0" w:color="auto" w:frame="1"/>
          <w:lang w:eastAsia="ru-RU"/>
        </w:rPr>
        <w:t>,</w:t>
      </w:r>
      <w:r w:rsidRPr="001377B7">
        <w:rPr>
          <w:sz w:val="18"/>
          <w:bdr w:val="none" w:sz="0" w:space="0" w:color="auto" w:frame="1"/>
          <w:lang w:eastAsia="ru-RU"/>
        </w:rPr>
        <w:t xml:space="preserve"> чем</w:t>
      </w:r>
      <w:r w:rsidR="007F2FE8">
        <w:rPr>
          <w:sz w:val="18"/>
          <w:bdr w:val="none" w:sz="0" w:space="0" w:color="auto" w:frame="1"/>
          <w:lang w:eastAsia="ru-RU"/>
        </w:rPr>
        <w:t xml:space="preserve"> у </w:t>
      </w:r>
      <w:r w:rsidRPr="001377B7">
        <w:rPr>
          <w:sz w:val="18"/>
          <w:bdr w:val="none" w:sz="0" w:space="0" w:color="auto" w:frame="1"/>
          <w:lang w:eastAsia="ru-RU"/>
        </w:rPr>
        <w:t>этап</w:t>
      </w:r>
      <w:r w:rsidR="007F2FE8">
        <w:rPr>
          <w:sz w:val="18"/>
          <w:bdr w:val="none" w:sz="0" w:space="0" w:color="auto" w:frame="1"/>
          <w:lang w:eastAsia="ru-RU"/>
        </w:rPr>
        <w:t>ов</w:t>
      </w:r>
      <w:r w:rsidRPr="001377B7">
        <w:rPr>
          <w:sz w:val="18"/>
          <w:bdr w:val="none" w:sz="0" w:space="0" w:color="auto" w:frame="1"/>
          <w:lang w:eastAsia="ru-RU"/>
        </w:rPr>
        <w:t xml:space="preserve"> непосредственно</w:t>
      </w:r>
      <w:r w:rsidR="004906B1">
        <w:rPr>
          <w:sz w:val="18"/>
          <w:bdr w:val="none" w:sz="0" w:space="0" w:color="auto" w:frame="1"/>
          <w:lang w:eastAsia="ru-RU"/>
        </w:rPr>
        <w:t>й</w:t>
      </w:r>
      <w:r w:rsidRPr="001377B7">
        <w:rPr>
          <w:sz w:val="18"/>
          <w:bdr w:val="none" w:sz="0" w:space="0" w:color="auto" w:frame="1"/>
          <w:lang w:eastAsia="ru-RU"/>
        </w:rPr>
        <w:t xml:space="preserve"> реализации </w:t>
      </w:r>
      <w:r w:rsidR="00BA737B" w:rsidRPr="001377B7">
        <w:rPr>
          <w:sz w:val="18"/>
          <w:bdr w:val="none" w:sz="0" w:space="0" w:color="auto" w:frame="1"/>
          <w:lang w:eastAsia="ru-RU"/>
        </w:rPr>
        <w:t>программы</w:t>
      </w:r>
      <w:r w:rsidR="007F2FE8">
        <w:rPr>
          <w:sz w:val="18"/>
          <w:bdr w:val="none" w:sz="0" w:space="0" w:color="auto" w:frame="1"/>
          <w:lang w:eastAsia="ru-RU"/>
        </w:rPr>
        <w:t>)</w:t>
      </w:r>
      <w:r w:rsidR="00BA737B" w:rsidRPr="001377B7">
        <w:rPr>
          <w:sz w:val="18"/>
          <w:bdr w:val="none" w:sz="0" w:space="0" w:color="auto" w:frame="1"/>
          <w:lang w:eastAsia="ru-RU"/>
        </w:rPr>
        <w:t xml:space="preserve"> </w:t>
      </w:r>
      <w:r w:rsidR="00BA737B">
        <w:rPr>
          <w:sz w:val="18"/>
          <w:bdr w:val="none" w:sz="0" w:space="0" w:color="auto" w:frame="1"/>
          <w:lang w:eastAsia="ru-RU"/>
        </w:rPr>
        <w:t>продолжительность</w:t>
      </w:r>
      <w:r w:rsidRPr="001377B7">
        <w:rPr>
          <w:sz w:val="18"/>
          <w:bdr w:val="none" w:sz="0" w:space="0" w:color="auto" w:frame="1"/>
          <w:lang w:eastAsia="ru-RU"/>
        </w:rPr>
        <w:t xml:space="preserve">, свои, вполне специфические цели и задачи, а также </w:t>
      </w:r>
      <w:r w:rsidR="007F2FE8">
        <w:rPr>
          <w:sz w:val="18"/>
          <w:bdr w:val="none" w:sz="0" w:space="0" w:color="auto" w:frame="1"/>
          <w:lang w:eastAsia="ru-RU"/>
        </w:rPr>
        <w:t xml:space="preserve">и </w:t>
      </w:r>
      <w:r w:rsidRPr="001377B7">
        <w:rPr>
          <w:sz w:val="18"/>
          <w:bdr w:val="none" w:sz="0" w:space="0" w:color="auto" w:frame="1"/>
          <w:lang w:eastAsia="ru-RU"/>
        </w:rPr>
        <w:t xml:space="preserve">свой комплекс мероприятий. </w:t>
      </w:r>
      <w:r w:rsidR="009759FD">
        <w:rPr>
          <w:sz w:val="18"/>
          <w:bdr w:val="none" w:sz="0" w:space="0" w:color="auto" w:frame="1"/>
          <w:lang w:eastAsia="ru-RU"/>
        </w:rPr>
        <w:t>З</w:t>
      </w:r>
      <w:r w:rsidRPr="001377B7">
        <w:rPr>
          <w:sz w:val="18"/>
          <w:bdr w:val="none" w:sz="0" w:space="0" w:color="auto" w:frame="1"/>
          <w:lang w:eastAsia="ru-RU"/>
        </w:rPr>
        <w:t>аканчивается цикл программы аналитическим этапом, где педагоги</w:t>
      </w:r>
      <w:r w:rsidR="007F2FE8">
        <w:rPr>
          <w:sz w:val="18"/>
          <w:bdr w:val="none" w:sz="0" w:space="0" w:color="auto" w:frame="1"/>
          <w:lang w:eastAsia="ru-RU"/>
        </w:rPr>
        <w:t>-</w:t>
      </w:r>
      <w:r w:rsidRPr="001377B7">
        <w:rPr>
          <w:sz w:val="18"/>
          <w:bdr w:val="none" w:sz="0" w:space="0" w:color="auto" w:frame="1"/>
          <w:lang w:eastAsia="ru-RU"/>
        </w:rPr>
        <w:t>разработчики программы проводят неспешный</w:t>
      </w:r>
      <w:r w:rsidR="004906B1">
        <w:rPr>
          <w:sz w:val="18"/>
          <w:bdr w:val="none" w:sz="0" w:space="0" w:color="auto" w:frame="1"/>
          <w:lang w:eastAsia="ru-RU"/>
        </w:rPr>
        <w:t>,</w:t>
      </w:r>
      <w:r w:rsidRPr="001377B7">
        <w:rPr>
          <w:sz w:val="18"/>
          <w:bdr w:val="none" w:sz="0" w:space="0" w:color="auto" w:frame="1"/>
          <w:lang w:eastAsia="ru-RU"/>
        </w:rPr>
        <w:t xml:space="preserve"> вдумчивый анализ результативности освоения пр</w:t>
      </w:r>
      <w:r w:rsidR="00BA737B">
        <w:rPr>
          <w:sz w:val="18"/>
          <w:bdr w:val="none" w:sz="0" w:space="0" w:color="auto" w:frame="1"/>
          <w:lang w:eastAsia="ru-RU"/>
        </w:rPr>
        <w:t>ограммы, удовлетворённости сменой</w:t>
      </w:r>
      <w:r w:rsidRPr="001377B7">
        <w:rPr>
          <w:sz w:val="18"/>
          <w:bdr w:val="none" w:sz="0" w:space="0" w:color="auto" w:frame="1"/>
          <w:lang w:eastAsia="ru-RU"/>
        </w:rPr>
        <w:t xml:space="preserve"> со стороны детей</w:t>
      </w:r>
      <w:r w:rsidR="004906B1">
        <w:rPr>
          <w:sz w:val="18"/>
          <w:bdr w:val="none" w:sz="0" w:space="0" w:color="auto" w:frame="1"/>
          <w:lang w:eastAsia="ru-RU"/>
        </w:rPr>
        <w:t>,</w:t>
      </w:r>
      <w:r w:rsidRPr="001377B7">
        <w:rPr>
          <w:sz w:val="18"/>
          <w:bdr w:val="none" w:sz="0" w:space="0" w:color="auto" w:frame="1"/>
          <w:lang w:eastAsia="ru-RU"/>
        </w:rPr>
        <w:t xml:space="preserve"> вожатых и педагогов</w:t>
      </w:r>
      <w:r w:rsidR="00BA737B">
        <w:rPr>
          <w:sz w:val="18"/>
          <w:bdr w:val="none" w:sz="0" w:space="0" w:color="auto" w:frame="1"/>
          <w:lang w:eastAsia="ru-RU"/>
        </w:rPr>
        <w:t>.</w:t>
      </w:r>
      <w:r w:rsidRPr="001377B7">
        <w:rPr>
          <w:sz w:val="18"/>
          <w:bdr w:val="none" w:sz="0" w:space="0" w:color="auto" w:frame="1"/>
          <w:lang w:eastAsia="ru-RU"/>
        </w:rPr>
        <w:t xml:space="preserve"> </w:t>
      </w:r>
      <w:r w:rsidR="00BA737B">
        <w:rPr>
          <w:sz w:val="18"/>
          <w:bdr w:val="none" w:sz="0" w:space="0" w:color="auto" w:frame="1"/>
          <w:lang w:eastAsia="ru-RU"/>
        </w:rPr>
        <w:t>О</w:t>
      </w:r>
      <w:r w:rsidRPr="001377B7">
        <w:rPr>
          <w:sz w:val="18"/>
          <w:bdr w:val="none" w:sz="0" w:space="0" w:color="auto" w:frame="1"/>
          <w:lang w:eastAsia="ru-RU"/>
        </w:rPr>
        <w:t>писание содержания этапов включает в себя:</w:t>
      </w:r>
    </w:p>
    <w:p w14:paraId="3E979317" w14:textId="77777777" w:rsidR="004906B1" w:rsidRDefault="001377B7" w:rsidP="00E364A4">
      <w:pPr>
        <w:pStyle w:val="ae"/>
        <w:numPr>
          <w:ilvl w:val="0"/>
          <w:numId w:val="12"/>
        </w:numPr>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задачи и предполагаемые результаты каждого этапа</w:t>
      </w:r>
      <w:r w:rsidR="004906B1">
        <w:rPr>
          <w:sz w:val="18"/>
          <w:bdr w:val="none" w:sz="0" w:space="0" w:color="auto" w:frame="1"/>
          <w:lang w:eastAsia="ru-RU"/>
        </w:rPr>
        <w:t>;</w:t>
      </w:r>
    </w:p>
    <w:p w14:paraId="57F2AA6D" w14:textId="2829B1E1" w:rsidR="004906B1" w:rsidRDefault="007F2FE8" w:rsidP="00E364A4">
      <w:pPr>
        <w:pStyle w:val="ae"/>
        <w:numPr>
          <w:ilvl w:val="0"/>
          <w:numId w:val="12"/>
        </w:numPr>
        <w:tabs>
          <w:tab w:val="left" w:pos="709"/>
        </w:tabs>
        <w:ind w:left="1134" w:right="859" w:firstLine="567"/>
        <w:jc w:val="both"/>
        <w:rPr>
          <w:sz w:val="18"/>
          <w:bdr w:val="none" w:sz="0" w:space="0" w:color="auto" w:frame="1"/>
          <w:lang w:eastAsia="ru-RU"/>
        </w:rPr>
      </w:pPr>
      <w:r>
        <w:rPr>
          <w:sz w:val="18"/>
          <w:bdr w:val="none" w:sz="0" w:space="0" w:color="auto" w:frame="1"/>
          <w:lang w:eastAsia="ru-RU"/>
        </w:rPr>
        <w:t>описание</w:t>
      </w:r>
      <w:r w:rsidR="001377B7" w:rsidRPr="001377B7">
        <w:rPr>
          <w:sz w:val="18"/>
          <w:bdr w:val="none" w:sz="0" w:space="0" w:color="auto" w:frame="1"/>
          <w:lang w:eastAsia="ru-RU"/>
        </w:rPr>
        <w:t xml:space="preserve"> </w:t>
      </w:r>
      <w:r>
        <w:rPr>
          <w:sz w:val="18"/>
          <w:bdr w:val="none" w:sz="0" w:space="0" w:color="auto" w:frame="1"/>
          <w:lang w:eastAsia="ru-RU"/>
        </w:rPr>
        <w:t xml:space="preserve">развития </w:t>
      </w:r>
      <w:r w:rsidR="001377B7" w:rsidRPr="001377B7">
        <w:rPr>
          <w:sz w:val="18"/>
          <w:bdr w:val="none" w:sz="0" w:space="0" w:color="auto" w:frame="1"/>
          <w:lang w:eastAsia="ru-RU"/>
        </w:rPr>
        <w:t>ваш</w:t>
      </w:r>
      <w:r>
        <w:rPr>
          <w:sz w:val="18"/>
          <w:bdr w:val="none" w:sz="0" w:space="0" w:color="auto" w:frame="1"/>
          <w:lang w:eastAsia="ru-RU"/>
        </w:rPr>
        <w:t>ей</w:t>
      </w:r>
      <w:r w:rsidR="001377B7" w:rsidRPr="001377B7">
        <w:rPr>
          <w:sz w:val="18"/>
          <w:bdr w:val="none" w:sz="0" w:space="0" w:color="auto" w:frame="1"/>
          <w:lang w:eastAsia="ru-RU"/>
        </w:rPr>
        <w:t xml:space="preserve"> педагогическ</w:t>
      </w:r>
      <w:r>
        <w:rPr>
          <w:sz w:val="18"/>
          <w:bdr w:val="none" w:sz="0" w:space="0" w:color="auto" w:frame="1"/>
          <w:lang w:eastAsia="ru-RU"/>
        </w:rPr>
        <w:t>ой</w:t>
      </w:r>
      <w:r w:rsidR="004906B1">
        <w:rPr>
          <w:sz w:val="18"/>
          <w:bdr w:val="none" w:sz="0" w:space="0" w:color="auto" w:frame="1"/>
          <w:lang w:eastAsia="ru-RU"/>
        </w:rPr>
        <w:t xml:space="preserve"> иде</w:t>
      </w:r>
      <w:r>
        <w:rPr>
          <w:sz w:val="18"/>
          <w:bdr w:val="none" w:sz="0" w:space="0" w:color="auto" w:frame="1"/>
          <w:lang w:eastAsia="ru-RU"/>
        </w:rPr>
        <w:t>и</w:t>
      </w:r>
      <w:r w:rsidR="004906B1">
        <w:rPr>
          <w:sz w:val="18"/>
          <w:bdr w:val="none" w:sz="0" w:space="0" w:color="auto" w:frame="1"/>
          <w:lang w:eastAsia="ru-RU"/>
        </w:rPr>
        <w:t xml:space="preserve"> программы на </w:t>
      </w:r>
      <w:r>
        <w:rPr>
          <w:sz w:val="18"/>
          <w:bdr w:val="none" w:sz="0" w:space="0" w:color="auto" w:frame="1"/>
          <w:lang w:eastAsia="ru-RU"/>
        </w:rPr>
        <w:t>конкретном</w:t>
      </w:r>
      <w:r w:rsidR="004906B1">
        <w:rPr>
          <w:sz w:val="18"/>
          <w:bdr w:val="none" w:sz="0" w:space="0" w:color="auto" w:frame="1"/>
          <w:lang w:eastAsia="ru-RU"/>
        </w:rPr>
        <w:t xml:space="preserve"> этапе;</w:t>
      </w:r>
    </w:p>
    <w:p w14:paraId="138105F8" w14:textId="77777777" w:rsidR="004906B1" w:rsidRDefault="001377B7" w:rsidP="00E364A4">
      <w:pPr>
        <w:pStyle w:val="ae"/>
        <w:numPr>
          <w:ilvl w:val="0"/>
          <w:numId w:val="12"/>
        </w:numPr>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описание развития игровой модели </w:t>
      </w:r>
      <w:r w:rsidR="004906B1">
        <w:rPr>
          <w:sz w:val="18"/>
          <w:bdr w:val="none" w:sz="0" w:space="0" w:color="auto" w:frame="1"/>
          <w:lang w:eastAsia="ru-RU"/>
        </w:rPr>
        <w:t>(</w:t>
      </w:r>
      <w:r w:rsidRPr="001377B7">
        <w:rPr>
          <w:sz w:val="18"/>
          <w:bdr w:val="none" w:sz="0" w:space="0" w:color="auto" w:frame="1"/>
          <w:lang w:eastAsia="ru-RU"/>
        </w:rPr>
        <w:t>запуск игры</w:t>
      </w:r>
      <w:r w:rsidR="004906B1">
        <w:rPr>
          <w:sz w:val="18"/>
          <w:bdr w:val="none" w:sz="0" w:space="0" w:color="auto" w:frame="1"/>
          <w:lang w:eastAsia="ru-RU"/>
        </w:rPr>
        <w:t>,</w:t>
      </w:r>
      <w:r w:rsidRPr="001377B7">
        <w:rPr>
          <w:sz w:val="18"/>
          <w:bdr w:val="none" w:sz="0" w:space="0" w:color="auto" w:frame="1"/>
          <w:lang w:eastAsia="ru-RU"/>
        </w:rPr>
        <w:t xml:space="preserve"> поддержание интереса</w:t>
      </w:r>
      <w:r w:rsidR="004906B1">
        <w:rPr>
          <w:sz w:val="18"/>
          <w:bdr w:val="none" w:sz="0" w:space="0" w:color="auto" w:frame="1"/>
          <w:lang w:eastAsia="ru-RU"/>
        </w:rPr>
        <w:t>);</w:t>
      </w:r>
    </w:p>
    <w:p w14:paraId="57CEC3EC" w14:textId="77777777" w:rsidR="004906B1" w:rsidRDefault="001377B7" w:rsidP="00E364A4">
      <w:pPr>
        <w:pStyle w:val="ae"/>
        <w:numPr>
          <w:ilvl w:val="0"/>
          <w:numId w:val="12"/>
        </w:numPr>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описание </w:t>
      </w:r>
      <w:r w:rsidR="00330795" w:rsidRPr="001377B7">
        <w:rPr>
          <w:sz w:val="18"/>
          <w:bdr w:val="none" w:sz="0" w:space="0" w:color="auto" w:frame="1"/>
          <w:lang w:eastAsia="ru-RU"/>
        </w:rPr>
        <w:t>деятельности,</w:t>
      </w:r>
      <w:r w:rsidRPr="001377B7">
        <w:rPr>
          <w:sz w:val="18"/>
          <w:bdr w:val="none" w:sz="0" w:space="0" w:color="auto" w:frame="1"/>
          <w:lang w:eastAsia="ru-RU"/>
        </w:rPr>
        <w:t xml:space="preserve"> осуществляемой в отряде и лагере по программе</w:t>
      </w:r>
      <w:r w:rsidR="004906B1">
        <w:rPr>
          <w:sz w:val="18"/>
          <w:bdr w:val="none" w:sz="0" w:space="0" w:color="auto" w:frame="1"/>
          <w:lang w:eastAsia="ru-RU"/>
        </w:rPr>
        <w:t>;</w:t>
      </w:r>
    </w:p>
    <w:p w14:paraId="323F23DB" w14:textId="5B972F58" w:rsidR="004906B1" w:rsidRDefault="007F2FE8" w:rsidP="00E364A4">
      <w:pPr>
        <w:pStyle w:val="ae"/>
        <w:numPr>
          <w:ilvl w:val="0"/>
          <w:numId w:val="12"/>
        </w:numPr>
        <w:tabs>
          <w:tab w:val="left" w:pos="709"/>
        </w:tabs>
        <w:ind w:left="1134" w:right="859" w:firstLine="567"/>
        <w:jc w:val="both"/>
        <w:rPr>
          <w:sz w:val="18"/>
          <w:bdr w:val="none" w:sz="0" w:space="0" w:color="auto" w:frame="1"/>
          <w:lang w:eastAsia="ru-RU"/>
        </w:rPr>
      </w:pPr>
      <w:r>
        <w:rPr>
          <w:sz w:val="18"/>
          <w:bdr w:val="none" w:sz="0" w:space="0" w:color="auto" w:frame="1"/>
          <w:lang w:eastAsia="ru-RU"/>
        </w:rPr>
        <w:t xml:space="preserve">характеристика </w:t>
      </w:r>
      <w:r w:rsidR="001377B7" w:rsidRPr="001377B7">
        <w:rPr>
          <w:sz w:val="18"/>
          <w:bdr w:val="none" w:sz="0" w:space="0" w:color="auto" w:frame="1"/>
          <w:lang w:eastAsia="ru-RU"/>
        </w:rPr>
        <w:t>деятельност</w:t>
      </w:r>
      <w:r>
        <w:rPr>
          <w:sz w:val="18"/>
          <w:bdr w:val="none" w:sz="0" w:space="0" w:color="auto" w:frame="1"/>
          <w:lang w:eastAsia="ru-RU"/>
        </w:rPr>
        <w:t>и</w:t>
      </w:r>
      <w:r w:rsidR="001377B7" w:rsidRPr="001377B7">
        <w:rPr>
          <w:sz w:val="18"/>
          <w:bdr w:val="none" w:sz="0" w:space="0" w:color="auto" w:frame="1"/>
          <w:lang w:eastAsia="ru-RU"/>
        </w:rPr>
        <w:t xml:space="preserve"> </w:t>
      </w:r>
      <w:proofErr w:type="spellStart"/>
      <w:r w:rsidR="001377B7" w:rsidRPr="001377B7">
        <w:rPr>
          <w:sz w:val="18"/>
          <w:bdr w:val="none" w:sz="0" w:space="0" w:color="auto" w:frame="1"/>
          <w:lang w:eastAsia="ru-RU"/>
        </w:rPr>
        <w:t>междотрядных</w:t>
      </w:r>
      <w:proofErr w:type="spellEnd"/>
      <w:r w:rsidR="001377B7" w:rsidRPr="001377B7">
        <w:rPr>
          <w:sz w:val="18"/>
          <w:bdr w:val="none" w:sz="0" w:space="0" w:color="auto" w:frame="1"/>
          <w:lang w:eastAsia="ru-RU"/>
        </w:rPr>
        <w:t xml:space="preserve"> и</w:t>
      </w:r>
      <w:r w:rsidR="004906B1">
        <w:rPr>
          <w:sz w:val="18"/>
          <w:bdr w:val="none" w:sz="0" w:space="0" w:color="auto" w:frame="1"/>
          <w:lang w:eastAsia="ru-RU"/>
        </w:rPr>
        <w:t>ли</w:t>
      </w:r>
      <w:r w:rsidR="001377B7" w:rsidRPr="001377B7">
        <w:rPr>
          <w:sz w:val="18"/>
          <w:bdr w:val="none" w:sz="0" w:space="0" w:color="auto" w:frame="1"/>
          <w:lang w:eastAsia="ru-RU"/>
        </w:rPr>
        <w:t xml:space="preserve"> </w:t>
      </w:r>
      <w:proofErr w:type="spellStart"/>
      <w:r w:rsidR="004906B1">
        <w:rPr>
          <w:sz w:val="18"/>
          <w:bdr w:val="none" w:sz="0" w:space="0" w:color="auto" w:frame="1"/>
          <w:lang w:eastAsia="ru-RU"/>
        </w:rPr>
        <w:t>вне</w:t>
      </w:r>
      <w:r w:rsidR="001377B7" w:rsidRPr="001377B7">
        <w:rPr>
          <w:sz w:val="18"/>
          <w:bdr w:val="none" w:sz="0" w:space="0" w:color="auto" w:frame="1"/>
          <w:lang w:eastAsia="ru-RU"/>
        </w:rPr>
        <w:t>отрядных</w:t>
      </w:r>
      <w:proofErr w:type="spellEnd"/>
      <w:r w:rsidR="001377B7" w:rsidRPr="001377B7">
        <w:rPr>
          <w:sz w:val="18"/>
          <w:bdr w:val="none" w:sz="0" w:space="0" w:color="auto" w:frame="1"/>
          <w:lang w:eastAsia="ru-RU"/>
        </w:rPr>
        <w:t xml:space="preserve"> объединений</w:t>
      </w:r>
      <w:r w:rsidR="004906B1">
        <w:rPr>
          <w:sz w:val="18"/>
          <w:bdr w:val="none" w:sz="0" w:space="0" w:color="auto" w:frame="1"/>
          <w:lang w:eastAsia="ru-RU"/>
        </w:rPr>
        <w:t xml:space="preserve"> (</w:t>
      </w:r>
      <w:r w:rsidR="001377B7" w:rsidRPr="001377B7">
        <w:rPr>
          <w:sz w:val="18"/>
          <w:bdr w:val="none" w:sz="0" w:space="0" w:color="auto" w:frame="1"/>
          <w:lang w:eastAsia="ru-RU"/>
        </w:rPr>
        <w:t xml:space="preserve">проектный офис, пресс-центр, советы </w:t>
      </w:r>
      <w:proofErr w:type="spellStart"/>
      <w:r w:rsidR="001377B7" w:rsidRPr="001377B7">
        <w:rPr>
          <w:sz w:val="18"/>
          <w:bdr w:val="none" w:sz="0" w:space="0" w:color="auto" w:frame="1"/>
          <w:lang w:eastAsia="ru-RU"/>
        </w:rPr>
        <w:t>доброделов</w:t>
      </w:r>
      <w:proofErr w:type="spellEnd"/>
      <w:r w:rsidR="001377B7" w:rsidRPr="001377B7">
        <w:rPr>
          <w:sz w:val="18"/>
          <w:bdr w:val="none" w:sz="0" w:space="0" w:color="auto" w:frame="1"/>
          <w:lang w:eastAsia="ru-RU"/>
        </w:rPr>
        <w:t xml:space="preserve"> и т</w:t>
      </w:r>
      <w:r w:rsidR="004906B1">
        <w:rPr>
          <w:sz w:val="18"/>
          <w:bdr w:val="none" w:sz="0" w:space="0" w:color="auto" w:frame="1"/>
          <w:lang w:eastAsia="ru-RU"/>
        </w:rPr>
        <w:t>.</w:t>
      </w:r>
      <w:r w:rsidR="001377B7" w:rsidRPr="001377B7">
        <w:rPr>
          <w:sz w:val="18"/>
          <w:bdr w:val="none" w:sz="0" w:space="0" w:color="auto" w:frame="1"/>
          <w:lang w:eastAsia="ru-RU"/>
        </w:rPr>
        <w:t>д.</w:t>
      </w:r>
      <w:r w:rsidR="004906B1">
        <w:rPr>
          <w:sz w:val="18"/>
          <w:bdr w:val="none" w:sz="0" w:space="0" w:color="auto" w:frame="1"/>
          <w:lang w:eastAsia="ru-RU"/>
        </w:rPr>
        <w:t>);</w:t>
      </w:r>
    </w:p>
    <w:p w14:paraId="3B4F4A59" w14:textId="77777777" w:rsidR="001377B7" w:rsidRPr="001377B7"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 Структурировать и описывать данный материал можно произвольно, но следует учитывать, </w:t>
      </w:r>
      <w:r w:rsidR="00330795" w:rsidRPr="001377B7">
        <w:rPr>
          <w:sz w:val="18"/>
          <w:bdr w:val="none" w:sz="0" w:space="0" w:color="auto" w:frame="1"/>
          <w:lang w:eastAsia="ru-RU"/>
        </w:rPr>
        <w:t>что,</w:t>
      </w:r>
      <w:r w:rsidRPr="001377B7">
        <w:rPr>
          <w:sz w:val="18"/>
          <w:bdr w:val="none" w:sz="0" w:space="0" w:color="auto" w:frame="1"/>
          <w:lang w:eastAsia="ru-RU"/>
        </w:rPr>
        <w:t xml:space="preserve"> поставив конкретную педагогическую цель и задач</w:t>
      </w:r>
      <w:r w:rsidR="00330795">
        <w:rPr>
          <w:sz w:val="18"/>
          <w:bdr w:val="none" w:sz="0" w:space="0" w:color="auto" w:frame="1"/>
          <w:lang w:eastAsia="ru-RU"/>
        </w:rPr>
        <w:t>и</w:t>
      </w:r>
      <w:r w:rsidRPr="001377B7">
        <w:rPr>
          <w:sz w:val="18"/>
          <w:bdr w:val="none" w:sz="0" w:space="0" w:color="auto" w:frame="1"/>
          <w:lang w:eastAsia="ru-RU"/>
        </w:rPr>
        <w:t xml:space="preserve">, стоит подумать каковы механизмы достижения ожидаемых результатов, </w:t>
      </w:r>
      <w:r w:rsidR="00330795">
        <w:rPr>
          <w:sz w:val="18"/>
          <w:bdr w:val="none" w:sz="0" w:space="0" w:color="auto" w:frame="1"/>
          <w:lang w:eastAsia="ru-RU"/>
        </w:rPr>
        <w:t>о</w:t>
      </w:r>
      <w:r w:rsidRPr="001377B7">
        <w:rPr>
          <w:sz w:val="18"/>
          <w:bdr w:val="none" w:sz="0" w:space="0" w:color="auto" w:frame="1"/>
          <w:lang w:eastAsia="ru-RU"/>
        </w:rPr>
        <w:t>писать ключевые виды деятельности, мероприятия.</w:t>
      </w:r>
    </w:p>
    <w:p w14:paraId="30DCB5F5" w14:textId="623AA8D3" w:rsidR="00C80139" w:rsidRDefault="00330795"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С</w:t>
      </w:r>
      <w:r w:rsidR="001377B7" w:rsidRPr="001377B7">
        <w:rPr>
          <w:sz w:val="18"/>
          <w:bdr w:val="none" w:sz="0" w:space="0" w:color="auto" w:frame="1"/>
          <w:lang w:eastAsia="ru-RU"/>
        </w:rPr>
        <w:t>ледует указать количество дней, приходящихся на каждый из этапов, а также</w:t>
      </w:r>
      <w:r w:rsidR="007F2FE8">
        <w:rPr>
          <w:sz w:val="18"/>
          <w:bdr w:val="none" w:sz="0" w:space="0" w:color="auto" w:frame="1"/>
          <w:lang w:eastAsia="ru-RU"/>
        </w:rPr>
        <w:t>,</w:t>
      </w:r>
      <w:r w:rsidR="001377B7" w:rsidRPr="001377B7">
        <w:rPr>
          <w:sz w:val="18"/>
          <w:bdr w:val="none" w:sz="0" w:space="0" w:color="auto" w:frame="1"/>
          <w:lang w:eastAsia="ru-RU"/>
        </w:rPr>
        <w:t xml:space="preserve"> при желании</w:t>
      </w:r>
      <w:r w:rsidR="007F2FE8">
        <w:rPr>
          <w:sz w:val="18"/>
          <w:bdr w:val="none" w:sz="0" w:space="0" w:color="auto" w:frame="1"/>
          <w:lang w:eastAsia="ru-RU"/>
        </w:rPr>
        <w:t>,</w:t>
      </w:r>
      <w:r w:rsidR="001377B7" w:rsidRPr="001377B7">
        <w:rPr>
          <w:sz w:val="18"/>
          <w:bdr w:val="none" w:sz="0" w:space="0" w:color="auto" w:frame="1"/>
          <w:lang w:eastAsia="ru-RU"/>
        </w:rPr>
        <w:t xml:space="preserve"> дать этапам </w:t>
      </w:r>
      <w:r w:rsidRPr="001377B7">
        <w:rPr>
          <w:sz w:val="18"/>
          <w:bdr w:val="none" w:sz="0" w:space="0" w:color="auto" w:frame="1"/>
          <w:lang w:eastAsia="ru-RU"/>
        </w:rPr>
        <w:t>названия,</w:t>
      </w:r>
      <w:r w:rsidR="001377B7" w:rsidRPr="001377B7">
        <w:rPr>
          <w:sz w:val="18"/>
          <w:bdr w:val="none" w:sz="0" w:space="0" w:color="auto" w:frame="1"/>
          <w:lang w:eastAsia="ru-RU"/>
        </w:rPr>
        <w:t xml:space="preserve"> связанные с названием самой программы и раскрывающие суть того, что будет происходить на </w:t>
      </w:r>
      <w:r w:rsidR="007F2FE8">
        <w:rPr>
          <w:sz w:val="18"/>
          <w:bdr w:val="none" w:sz="0" w:space="0" w:color="auto" w:frame="1"/>
          <w:lang w:eastAsia="ru-RU"/>
        </w:rPr>
        <w:t>конкретном</w:t>
      </w:r>
      <w:r w:rsidR="001377B7" w:rsidRPr="001377B7">
        <w:rPr>
          <w:sz w:val="18"/>
          <w:bdr w:val="none" w:sz="0" w:space="0" w:color="auto" w:frame="1"/>
          <w:lang w:eastAsia="ru-RU"/>
        </w:rPr>
        <w:t xml:space="preserve"> этапе.</w:t>
      </w:r>
    </w:p>
    <w:p w14:paraId="54F15CFA" w14:textId="77777777" w:rsidR="00D2576D" w:rsidRDefault="00D2576D" w:rsidP="00D25588">
      <w:pPr>
        <w:pStyle w:val="ae"/>
        <w:tabs>
          <w:tab w:val="left" w:pos="709"/>
        </w:tabs>
        <w:ind w:left="1134" w:right="859" w:firstLine="567"/>
        <w:jc w:val="both"/>
        <w:rPr>
          <w:sz w:val="18"/>
          <w:bdr w:val="none" w:sz="0" w:space="0" w:color="auto" w:frame="1"/>
          <w:lang w:eastAsia="ru-RU"/>
        </w:rPr>
      </w:pPr>
    </w:p>
    <w:p w14:paraId="4A88C161" w14:textId="77777777" w:rsidR="00D2576D" w:rsidRDefault="00D2576D" w:rsidP="00D25588">
      <w:pPr>
        <w:pStyle w:val="ae"/>
        <w:tabs>
          <w:tab w:val="left" w:pos="709"/>
        </w:tabs>
        <w:ind w:left="1134" w:right="859" w:firstLine="567"/>
        <w:jc w:val="both"/>
        <w:rPr>
          <w:sz w:val="18"/>
          <w:bdr w:val="none" w:sz="0" w:space="0" w:color="auto" w:frame="1"/>
          <w:lang w:eastAsia="ru-RU"/>
        </w:rPr>
      </w:pPr>
    </w:p>
    <w:p w14:paraId="7B6F88EA" w14:textId="4A739E0B" w:rsidR="00D2576D" w:rsidRDefault="00D2576D" w:rsidP="00D25588">
      <w:pPr>
        <w:pStyle w:val="ae"/>
        <w:tabs>
          <w:tab w:val="left" w:pos="709"/>
        </w:tabs>
        <w:ind w:left="1134" w:right="859" w:firstLine="567"/>
        <w:jc w:val="both"/>
        <w:rPr>
          <w:sz w:val="18"/>
          <w:bdr w:val="none" w:sz="0" w:space="0" w:color="auto" w:frame="1"/>
          <w:lang w:eastAsia="ru-RU"/>
        </w:rPr>
      </w:pPr>
    </w:p>
    <w:p w14:paraId="5082F079" w14:textId="4A50420D" w:rsidR="00C64DF5" w:rsidRDefault="00C64DF5" w:rsidP="00D25588">
      <w:pPr>
        <w:pStyle w:val="ae"/>
        <w:tabs>
          <w:tab w:val="left" w:pos="709"/>
        </w:tabs>
        <w:ind w:left="1134" w:right="859" w:firstLine="567"/>
        <w:jc w:val="both"/>
        <w:rPr>
          <w:sz w:val="18"/>
          <w:bdr w:val="none" w:sz="0" w:space="0" w:color="auto" w:frame="1"/>
          <w:lang w:eastAsia="ru-RU"/>
        </w:rPr>
      </w:pPr>
    </w:p>
    <w:p w14:paraId="0402BC60" w14:textId="77777777" w:rsidR="00C64DF5" w:rsidRDefault="00C64DF5" w:rsidP="00D25588">
      <w:pPr>
        <w:pStyle w:val="ae"/>
        <w:tabs>
          <w:tab w:val="left" w:pos="709"/>
        </w:tabs>
        <w:ind w:left="1134" w:right="859" w:firstLine="567"/>
        <w:jc w:val="both"/>
        <w:rPr>
          <w:sz w:val="18"/>
          <w:bdr w:val="none" w:sz="0" w:space="0" w:color="auto" w:frame="1"/>
          <w:lang w:eastAsia="ru-RU"/>
        </w:rPr>
      </w:pPr>
    </w:p>
    <w:p w14:paraId="00E481AE" w14:textId="77777777" w:rsidR="00D2576D" w:rsidRDefault="00D2576D" w:rsidP="00D25588">
      <w:pPr>
        <w:pStyle w:val="ae"/>
        <w:tabs>
          <w:tab w:val="left" w:pos="709"/>
        </w:tabs>
        <w:ind w:left="1134" w:right="859" w:firstLine="567"/>
        <w:jc w:val="both"/>
        <w:rPr>
          <w:sz w:val="18"/>
          <w:bdr w:val="none" w:sz="0" w:space="0" w:color="auto" w:frame="1"/>
          <w:lang w:eastAsia="ru-RU"/>
        </w:rPr>
      </w:pPr>
    </w:p>
    <w:tbl>
      <w:tblPr>
        <w:tblStyle w:val="-411"/>
        <w:tblW w:w="0" w:type="auto"/>
        <w:tblInd w:w="830" w:type="dxa"/>
        <w:tblLayout w:type="fixed"/>
        <w:tblLook w:val="04A0" w:firstRow="1" w:lastRow="0" w:firstColumn="1" w:lastColumn="0" w:noHBand="0" w:noVBand="1"/>
      </w:tblPr>
      <w:tblGrid>
        <w:gridCol w:w="1255"/>
        <w:gridCol w:w="3544"/>
        <w:gridCol w:w="2021"/>
      </w:tblGrid>
      <w:tr w:rsidR="00E34D50" w:rsidRPr="00B12FE8" w14:paraId="11371078" w14:textId="77777777" w:rsidTr="00D25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49D560F" w14:textId="77777777" w:rsidR="00E34D50" w:rsidRPr="00B12FE8" w:rsidRDefault="00E34D50" w:rsidP="00EE4FD3">
            <w:pPr>
              <w:pStyle w:val="ae"/>
              <w:tabs>
                <w:tab w:val="left" w:pos="709"/>
              </w:tabs>
              <w:ind w:right="19"/>
              <w:jc w:val="center"/>
              <w:rPr>
                <w:b w:val="0"/>
                <w:sz w:val="18"/>
                <w:bdr w:val="none" w:sz="0" w:space="0" w:color="auto" w:frame="1"/>
                <w:lang w:eastAsia="ru-RU"/>
              </w:rPr>
            </w:pPr>
            <w:r w:rsidRPr="00B12FE8">
              <w:rPr>
                <w:b w:val="0"/>
                <w:sz w:val="18"/>
                <w:bdr w:val="none" w:sz="0" w:space="0" w:color="auto" w:frame="1"/>
                <w:lang w:eastAsia="ru-RU"/>
              </w:rPr>
              <w:t>Этап</w:t>
            </w:r>
          </w:p>
        </w:tc>
        <w:tc>
          <w:tcPr>
            <w:tcW w:w="3544" w:type="dxa"/>
          </w:tcPr>
          <w:p w14:paraId="42FB4681" w14:textId="77777777" w:rsidR="00E34D50" w:rsidRPr="00B12FE8" w:rsidRDefault="00E34D50"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B12FE8">
              <w:rPr>
                <w:b w:val="0"/>
                <w:sz w:val="18"/>
                <w:bdr w:val="none" w:sz="0" w:space="0" w:color="auto" w:frame="1"/>
                <w:lang w:eastAsia="ru-RU"/>
              </w:rPr>
              <w:t>Содержание</w:t>
            </w:r>
          </w:p>
        </w:tc>
        <w:tc>
          <w:tcPr>
            <w:tcW w:w="2021" w:type="dxa"/>
          </w:tcPr>
          <w:p w14:paraId="3CCCA086" w14:textId="77777777" w:rsidR="00E34D50" w:rsidRPr="00B12FE8" w:rsidRDefault="00E34D50"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B12FE8">
              <w:rPr>
                <w:b w:val="0"/>
                <w:sz w:val="18"/>
                <w:bdr w:val="none" w:sz="0" w:space="0" w:color="auto" w:frame="1"/>
                <w:lang w:eastAsia="ru-RU"/>
              </w:rPr>
              <w:t>Сроки реализация</w:t>
            </w:r>
          </w:p>
        </w:tc>
      </w:tr>
      <w:tr w:rsidR="00E34D50" w14:paraId="75E62AC7" w14:textId="77777777" w:rsidTr="00D2558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55" w:type="dxa"/>
            <w:textDirection w:val="btLr"/>
          </w:tcPr>
          <w:p w14:paraId="087F92A1" w14:textId="77777777" w:rsidR="00E34D50" w:rsidRPr="00DA0E3D" w:rsidRDefault="00E34D50" w:rsidP="00EE4FD3">
            <w:pPr>
              <w:pStyle w:val="ae"/>
              <w:tabs>
                <w:tab w:val="left" w:pos="709"/>
              </w:tabs>
              <w:ind w:left="113" w:right="709"/>
              <w:jc w:val="right"/>
              <w:rPr>
                <w:sz w:val="18"/>
                <w:bdr w:val="none" w:sz="0" w:space="0" w:color="auto" w:frame="1"/>
                <w:lang w:eastAsia="ru-RU"/>
              </w:rPr>
            </w:pPr>
            <w:r w:rsidRPr="00DA0E3D">
              <w:rPr>
                <w:sz w:val="24"/>
                <w:bdr w:val="none" w:sz="0" w:space="0" w:color="auto" w:frame="1"/>
                <w:lang w:eastAsia="ru-RU"/>
              </w:rPr>
              <w:t>Подготовительный</w:t>
            </w:r>
          </w:p>
        </w:tc>
        <w:tc>
          <w:tcPr>
            <w:tcW w:w="3544" w:type="dxa"/>
          </w:tcPr>
          <w:p w14:paraId="2128E576" w14:textId="77777777" w:rsidR="00B12FE8" w:rsidRPr="00A545F4"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планирование смены: составление</w:t>
            </w:r>
          </w:p>
          <w:p w14:paraId="38F79178" w14:textId="77777777" w:rsidR="00B12FE8" w:rsidRPr="00A545F4"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программы, плана работы, легенды,</w:t>
            </w:r>
          </w:p>
          <w:p w14:paraId="0C948BE1" w14:textId="7AD59B0E" w:rsidR="00B12FE8" w:rsidRDefault="007F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Pr>
                <w:sz w:val="18"/>
                <w:bdr w:val="none" w:sz="0" w:space="0" w:color="auto" w:frame="1"/>
                <w:lang w:eastAsia="ru-RU"/>
              </w:rPr>
              <w:t>игровой модели смены</w:t>
            </w:r>
            <w:r w:rsidR="00E909E2">
              <w:rPr>
                <w:sz w:val="18"/>
                <w:bdr w:val="none" w:sz="0" w:space="0" w:color="auto" w:frame="1"/>
                <w:lang w:eastAsia="ru-RU"/>
              </w:rPr>
              <w:t>,</w:t>
            </w:r>
            <w:r w:rsidR="00B12FE8" w:rsidRPr="00A545F4">
              <w:rPr>
                <w:sz w:val="18"/>
                <w:bdr w:val="none" w:sz="0" w:space="0" w:color="auto" w:frame="1"/>
                <w:lang w:eastAsia="ru-RU"/>
              </w:rPr>
              <w:t xml:space="preserve"> разработка основных общелагерных дел;</w:t>
            </w:r>
          </w:p>
          <w:p w14:paraId="543B0232"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7006F950" w14:textId="0589C30B" w:rsidR="00B12FE8" w:rsidRDefault="00E909E2" w:rsidP="00E909E2">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Pr>
                <w:sz w:val="18"/>
                <w:bdr w:val="none" w:sz="0" w:space="0" w:color="auto" w:frame="1"/>
                <w:lang w:eastAsia="ru-RU"/>
              </w:rPr>
              <w:t>• реклама;</w:t>
            </w:r>
          </w:p>
          <w:p w14:paraId="65BD2D84"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569774D0" w14:textId="265E4C23" w:rsidR="00B12FE8"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xml:space="preserve">• подготовка педагогического и </w:t>
            </w:r>
            <w:r w:rsidR="00E909E2">
              <w:rPr>
                <w:sz w:val="18"/>
                <w:bdr w:val="none" w:sz="0" w:space="0" w:color="auto" w:frame="1"/>
                <w:lang w:eastAsia="ru-RU"/>
              </w:rPr>
              <w:t>вожатского</w:t>
            </w:r>
            <w:r w:rsidRPr="00A545F4">
              <w:rPr>
                <w:sz w:val="18"/>
                <w:bdr w:val="none" w:sz="0" w:space="0" w:color="auto" w:frame="1"/>
                <w:lang w:eastAsia="ru-RU"/>
              </w:rPr>
              <w:t xml:space="preserve"> состава;</w:t>
            </w:r>
          </w:p>
          <w:p w14:paraId="670849CF"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5C32686B" w14:textId="29DAB555" w:rsidR="00B12FE8"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xml:space="preserve">• размещение </w:t>
            </w:r>
            <w:r w:rsidR="00E909E2">
              <w:rPr>
                <w:sz w:val="18"/>
                <w:bdr w:val="none" w:sz="0" w:space="0" w:color="auto" w:frame="1"/>
                <w:lang w:eastAsia="ru-RU"/>
              </w:rPr>
              <w:t>аннотации программы на сайте организации;</w:t>
            </w:r>
          </w:p>
          <w:p w14:paraId="12F8AB70"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14DCA7B7" w14:textId="77777777" w:rsidR="00B12FE8" w:rsidRPr="00A545F4"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составление списков участников</w:t>
            </w:r>
          </w:p>
          <w:p w14:paraId="701ADEF6" w14:textId="092D52E5" w:rsidR="00B12FE8"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смены;</w:t>
            </w:r>
          </w:p>
          <w:p w14:paraId="2AD1C9F3"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51E86825" w14:textId="5260D18A" w:rsidR="00B12FE8"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проведение родительского собрания;</w:t>
            </w:r>
          </w:p>
          <w:p w14:paraId="6753757F"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5BF0391E" w14:textId="6FFE87FF" w:rsidR="00B12FE8"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подготовка лагеря к приему детей;</w:t>
            </w:r>
          </w:p>
          <w:p w14:paraId="12B427FE" w14:textId="77777777" w:rsidR="00D25588" w:rsidRPr="00A545F4"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29CC2065" w14:textId="77777777" w:rsidR="00B12FE8" w:rsidRPr="00A545F4"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закупка и подготовка реквизита,</w:t>
            </w:r>
          </w:p>
          <w:p w14:paraId="17039D22" w14:textId="7823B090" w:rsidR="00E34D50" w:rsidRDefault="00B12FE8" w:rsidP="00E909E2">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специального инвентаря и снаряжения</w:t>
            </w:r>
            <w:r w:rsidRPr="00A545F4">
              <w:rPr>
                <w:b/>
                <w:sz w:val="18"/>
                <w:bdr w:val="none" w:sz="0" w:space="0" w:color="auto" w:frame="1"/>
                <w:lang w:eastAsia="ru-RU"/>
              </w:rPr>
              <w:t>;</w:t>
            </w:r>
          </w:p>
        </w:tc>
        <w:tc>
          <w:tcPr>
            <w:tcW w:w="2021" w:type="dxa"/>
          </w:tcPr>
          <w:p w14:paraId="00AFDE0C" w14:textId="77777777" w:rsidR="00E34D50" w:rsidRDefault="00E34D50"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tc>
      </w:tr>
    </w:tbl>
    <w:p w14:paraId="1A040BE2" w14:textId="2EEAA12D" w:rsidR="00A545F4" w:rsidRDefault="00A545F4" w:rsidP="00EE4FD3">
      <w:pPr>
        <w:pStyle w:val="ae"/>
        <w:tabs>
          <w:tab w:val="left" w:pos="709"/>
        </w:tabs>
        <w:ind w:left="567" w:right="709" w:firstLine="426"/>
        <w:jc w:val="both"/>
        <w:rPr>
          <w:sz w:val="18"/>
          <w:bdr w:val="none" w:sz="0" w:space="0" w:color="auto" w:frame="1"/>
          <w:lang w:eastAsia="ru-RU"/>
        </w:rPr>
      </w:pPr>
    </w:p>
    <w:p w14:paraId="110C3293" w14:textId="77777777" w:rsidR="00E909E2" w:rsidRDefault="00E909E2" w:rsidP="00EE4FD3">
      <w:pPr>
        <w:pStyle w:val="ae"/>
        <w:tabs>
          <w:tab w:val="left" w:pos="709"/>
        </w:tabs>
        <w:ind w:left="567" w:right="709" w:firstLine="426"/>
        <w:jc w:val="both"/>
        <w:rPr>
          <w:sz w:val="18"/>
          <w:bdr w:val="none" w:sz="0" w:space="0" w:color="auto" w:frame="1"/>
          <w:lang w:eastAsia="ru-RU"/>
        </w:rPr>
      </w:pPr>
    </w:p>
    <w:p w14:paraId="1BFCE003" w14:textId="77777777" w:rsidR="00E909E2" w:rsidRDefault="00E909E2" w:rsidP="00EE4FD3">
      <w:pPr>
        <w:pStyle w:val="ae"/>
        <w:tabs>
          <w:tab w:val="left" w:pos="709"/>
        </w:tabs>
        <w:ind w:left="567" w:right="709" w:firstLine="426"/>
        <w:jc w:val="both"/>
        <w:rPr>
          <w:sz w:val="18"/>
          <w:bdr w:val="none" w:sz="0" w:space="0" w:color="auto" w:frame="1"/>
          <w:lang w:eastAsia="ru-RU"/>
        </w:rPr>
      </w:pPr>
    </w:p>
    <w:p w14:paraId="594FAFAD"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611353EB"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3D873C08"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0816DAB2"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6FD0A5B2" w14:textId="78016592" w:rsidR="00D2576D" w:rsidRDefault="00D2576D" w:rsidP="00EE4FD3">
      <w:pPr>
        <w:pStyle w:val="ae"/>
        <w:tabs>
          <w:tab w:val="left" w:pos="709"/>
        </w:tabs>
        <w:ind w:left="567" w:right="709" w:firstLine="426"/>
        <w:jc w:val="both"/>
        <w:rPr>
          <w:sz w:val="18"/>
          <w:bdr w:val="none" w:sz="0" w:space="0" w:color="auto" w:frame="1"/>
          <w:lang w:eastAsia="ru-RU"/>
        </w:rPr>
      </w:pPr>
    </w:p>
    <w:p w14:paraId="68A282CE" w14:textId="77777777" w:rsidR="00C64DF5" w:rsidRDefault="00C64DF5" w:rsidP="00EE4FD3">
      <w:pPr>
        <w:pStyle w:val="ae"/>
        <w:tabs>
          <w:tab w:val="left" w:pos="709"/>
        </w:tabs>
        <w:ind w:left="567" w:right="709" w:firstLine="426"/>
        <w:jc w:val="both"/>
        <w:rPr>
          <w:sz w:val="18"/>
          <w:bdr w:val="none" w:sz="0" w:space="0" w:color="auto" w:frame="1"/>
          <w:lang w:eastAsia="ru-RU"/>
        </w:rPr>
      </w:pPr>
    </w:p>
    <w:p w14:paraId="32717EFF"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4721D4AD"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77E8DB18"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3B2A174A"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58CC3731"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2D6E2D51"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76CD4015" w14:textId="77777777" w:rsidR="00D2576D" w:rsidRDefault="00D2576D" w:rsidP="00EE4FD3">
      <w:pPr>
        <w:pStyle w:val="ae"/>
        <w:tabs>
          <w:tab w:val="left" w:pos="709"/>
        </w:tabs>
        <w:ind w:left="567" w:right="709" w:firstLine="426"/>
        <w:jc w:val="both"/>
        <w:rPr>
          <w:sz w:val="18"/>
          <w:bdr w:val="none" w:sz="0" w:space="0" w:color="auto" w:frame="1"/>
          <w:lang w:eastAsia="ru-RU"/>
        </w:rPr>
      </w:pPr>
    </w:p>
    <w:p w14:paraId="3B2066A8" w14:textId="77777777" w:rsidR="00D2576D" w:rsidRDefault="00D2576D" w:rsidP="00EE4FD3">
      <w:pPr>
        <w:pStyle w:val="ae"/>
        <w:tabs>
          <w:tab w:val="left" w:pos="709"/>
        </w:tabs>
        <w:ind w:left="567" w:right="709" w:firstLine="426"/>
        <w:jc w:val="both"/>
        <w:rPr>
          <w:sz w:val="18"/>
          <w:bdr w:val="none" w:sz="0" w:space="0" w:color="auto" w:frame="1"/>
          <w:lang w:eastAsia="ru-RU"/>
        </w:rPr>
      </w:pPr>
    </w:p>
    <w:tbl>
      <w:tblPr>
        <w:tblStyle w:val="-411"/>
        <w:tblW w:w="0" w:type="auto"/>
        <w:tblInd w:w="830" w:type="dxa"/>
        <w:tblLayout w:type="fixed"/>
        <w:tblLook w:val="04A0" w:firstRow="1" w:lastRow="0" w:firstColumn="1" w:lastColumn="0" w:noHBand="0" w:noVBand="1"/>
      </w:tblPr>
      <w:tblGrid>
        <w:gridCol w:w="1255"/>
        <w:gridCol w:w="3560"/>
        <w:gridCol w:w="2019"/>
      </w:tblGrid>
      <w:tr w:rsidR="00B12FE8" w:rsidRPr="00B12FE8" w14:paraId="3AEFA32C" w14:textId="77777777" w:rsidTr="00DA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8489839" w14:textId="77777777" w:rsidR="00B12FE8" w:rsidRPr="00B12FE8" w:rsidRDefault="00A545F4" w:rsidP="00EE4FD3">
            <w:pPr>
              <w:pStyle w:val="ae"/>
              <w:tabs>
                <w:tab w:val="left" w:pos="709"/>
              </w:tabs>
              <w:ind w:right="19"/>
              <w:jc w:val="center"/>
              <w:rPr>
                <w:b w:val="0"/>
                <w:sz w:val="18"/>
                <w:bdr w:val="none" w:sz="0" w:space="0" w:color="auto" w:frame="1"/>
                <w:lang w:eastAsia="ru-RU"/>
              </w:rPr>
            </w:pPr>
            <w:r>
              <w:rPr>
                <w:sz w:val="18"/>
                <w:bdr w:val="none" w:sz="0" w:space="0" w:color="auto" w:frame="1"/>
                <w:lang w:eastAsia="ru-RU"/>
              </w:rPr>
              <w:br w:type="page"/>
            </w:r>
            <w:r w:rsidR="00B12FE8" w:rsidRPr="00B12FE8">
              <w:rPr>
                <w:b w:val="0"/>
                <w:sz w:val="18"/>
                <w:bdr w:val="none" w:sz="0" w:space="0" w:color="auto" w:frame="1"/>
                <w:lang w:eastAsia="ru-RU"/>
              </w:rPr>
              <w:t>Этап</w:t>
            </w:r>
          </w:p>
        </w:tc>
        <w:tc>
          <w:tcPr>
            <w:tcW w:w="3560" w:type="dxa"/>
          </w:tcPr>
          <w:p w14:paraId="04048240" w14:textId="77777777" w:rsidR="00B12FE8" w:rsidRPr="00B12FE8" w:rsidRDefault="00B12FE8"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B12FE8">
              <w:rPr>
                <w:b w:val="0"/>
                <w:sz w:val="18"/>
                <w:bdr w:val="none" w:sz="0" w:space="0" w:color="auto" w:frame="1"/>
                <w:lang w:eastAsia="ru-RU"/>
              </w:rPr>
              <w:t>Содержание</w:t>
            </w:r>
          </w:p>
        </w:tc>
        <w:tc>
          <w:tcPr>
            <w:tcW w:w="2019" w:type="dxa"/>
          </w:tcPr>
          <w:p w14:paraId="3C0585ED" w14:textId="77777777" w:rsidR="00B12FE8" w:rsidRPr="00B12FE8" w:rsidRDefault="00B12FE8" w:rsidP="00EE4FD3">
            <w:pPr>
              <w:pStyle w:val="ae"/>
              <w:tabs>
                <w:tab w:val="left" w:pos="709"/>
              </w:tabs>
              <w:ind w:right="67"/>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B12FE8">
              <w:rPr>
                <w:b w:val="0"/>
                <w:sz w:val="18"/>
                <w:bdr w:val="none" w:sz="0" w:space="0" w:color="auto" w:frame="1"/>
                <w:lang w:eastAsia="ru-RU"/>
              </w:rPr>
              <w:t>Сроки реализации</w:t>
            </w:r>
          </w:p>
        </w:tc>
      </w:tr>
      <w:tr w:rsidR="00B12FE8" w14:paraId="00B7E1DC" w14:textId="77777777" w:rsidTr="00DA0E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55" w:type="dxa"/>
            <w:textDirection w:val="btLr"/>
          </w:tcPr>
          <w:p w14:paraId="1653B32B" w14:textId="77777777" w:rsidR="00B12FE8" w:rsidRPr="00DA0E3D" w:rsidRDefault="00B12FE8" w:rsidP="00EE4FD3">
            <w:pPr>
              <w:pStyle w:val="ae"/>
              <w:tabs>
                <w:tab w:val="left" w:pos="709"/>
              </w:tabs>
              <w:ind w:left="113" w:right="709"/>
              <w:jc w:val="center"/>
              <w:rPr>
                <w:sz w:val="18"/>
                <w:bdr w:val="none" w:sz="0" w:space="0" w:color="auto" w:frame="1"/>
                <w:lang w:eastAsia="ru-RU"/>
              </w:rPr>
            </w:pPr>
            <w:r w:rsidRPr="00DA0E3D">
              <w:rPr>
                <w:sz w:val="24"/>
                <w:bdr w:val="none" w:sz="0" w:space="0" w:color="auto" w:frame="1"/>
                <w:lang w:eastAsia="ru-RU"/>
              </w:rPr>
              <w:t>Организационный</w:t>
            </w:r>
          </w:p>
        </w:tc>
        <w:tc>
          <w:tcPr>
            <w:tcW w:w="3560" w:type="dxa"/>
          </w:tcPr>
          <w:p w14:paraId="240D267B" w14:textId="08E2290C"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размещение, знакомство и адаптация участников смены;</w:t>
            </w:r>
          </w:p>
          <w:p w14:paraId="674D79AA"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2789F675" w14:textId="508939B8"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инструктаж по технике безопасности, пожарной безопасности;</w:t>
            </w:r>
          </w:p>
          <w:p w14:paraId="3B781DF0"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72C09BB3" w14:textId="024461D2"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xml:space="preserve">• ознакомление с темой </w:t>
            </w:r>
            <w:r w:rsidR="00E909E2">
              <w:rPr>
                <w:sz w:val="18"/>
                <w:bdr w:val="none" w:sz="0" w:space="0" w:color="auto" w:frame="1"/>
                <w:lang w:eastAsia="ru-RU"/>
              </w:rPr>
              <w:t>смены, первичное анкетирование</w:t>
            </w:r>
            <w:r w:rsidRPr="00A545F4">
              <w:rPr>
                <w:b/>
                <w:sz w:val="18"/>
                <w:bdr w:val="none" w:sz="0" w:space="0" w:color="auto" w:frame="1"/>
                <w:lang w:eastAsia="ru-RU"/>
              </w:rPr>
              <w:t>;</w:t>
            </w:r>
          </w:p>
          <w:p w14:paraId="76C84727"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622220E1" w14:textId="54E0E44C"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проведение х</w:t>
            </w:r>
            <w:r w:rsidR="00E909E2">
              <w:rPr>
                <w:sz w:val="18"/>
                <w:bdr w:val="none" w:sz="0" w:space="0" w:color="auto" w:frame="1"/>
                <w:lang w:eastAsia="ru-RU"/>
              </w:rPr>
              <w:t>озяйственных и стартовых сборов</w:t>
            </w:r>
            <w:r w:rsidRPr="00A545F4">
              <w:rPr>
                <w:b/>
                <w:sz w:val="18"/>
                <w:bdr w:val="none" w:sz="0" w:space="0" w:color="auto" w:frame="1"/>
                <w:lang w:eastAsia="ru-RU"/>
              </w:rPr>
              <w:t>;</w:t>
            </w:r>
          </w:p>
          <w:p w14:paraId="0471B674"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52544582" w14:textId="432A31C7"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xml:space="preserve">• выборы в </w:t>
            </w:r>
            <w:r w:rsidR="00E909E2">
              <w:rPr>
                <w:sz w:val="18"/>
                <w:bdr w:val="none" w:sz="0" w:space="0" w:color="auto" w:frame="1"/>
                <w:lang w:eastAsia="ru-RU"/>
              </w:rPr>
              <w:t xml:space="preserve">органы детского самоуправление, формирование </w:t>
            </w:r>
            <w:r w:rsidRPr="00A545F4">
              <w:rPr>
                <w:sz w:val="18"/>
                <w:bdr w:val="none" w:sz="0" w:space="0" w:color="auto" w:frame="1"/>
                <w:lang w:eastAsia="ru-RU"/>
              </w:rPr>
              <w:t>совет</w:t>
            </w:r>
            <w:r w:rsidR="00E909E2">
              <w:rPr>
                <w:sz w:val="18"/>
                <w:bdr w:val="none" w:sz="0" w:space="0" w:color="auto" w:frame="1"/>
                <w:lang w:eastAsia="ru-RU"/>
              </w:rPr>
              <w:t>а</w:t>
            </w:r>
            <w:r w:rsidRPr="00A545F4">
              <w:rPr>
                <w:sz w:val="18"/>
                <w:bdr w:val="none" w:sz="0" w:space="0" w:color="auto" w:frame="1"/>
                <w:lang w:eastAsia="ru-RU"/>
              </w:rPr>
              <w:t xml:space="preserve"> </w:t>
            </w:r>
            <w:r w:rsidR="00E909E2" w:rsidRPr="002D1D07">
              <w:rPr>
                <w:sz w:val="18"/>
                <w:bdr w:val="none" w:sz="0" w:space="0" w:color="auto" w:frame="1"/>
                <w:lang w:eastAsia="ru-RU"/>
              </w:rPr>
              <w:t>лагеря</w:t>
            </w:r>
            <w:r w:rsidRPr="002D1D07">
              <w:rPr>
                <w:sz w:val="18"/>
                <w:bdr w:val="none" w:sz="0" w:space="0" w:color="auto" w:frame="1"/>
                <w:lang w:eastAsia="ru-RU"/>
              </w:rPr>
              <w:t xml:space="preserve"> (зависит от системы самоуправления, могут называться по-другому);</w:t>
            </w:r>
          </w:p>
          <w:p w14:paraId="4B487159"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05FB6A0A" w14:textId="77777777" w:rsidR="00B12FE8" w:rsidRPr="00A545F4"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игры на знакомство и сплочение</w:t>
            </w:r>
          </w:p>
          <w:p w14:paraId="191FC4FF" w14:textId="699B0D50"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отрядов;</w:t>
            </w:r>
          </w:p>
          <w:p w14:paraId="7C5A96DE"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72D5296D" w14:textId="46173CA8"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знакомство с</w:t>
            </w:r>
            <w:r w:rsidR="00E909E2">
              <w:rPr>
                <w:sz w:val="18"/>
                <w:bdr w:val="none" w:sz="0" w:space="0" w:color="auto" w:frame="1"/>
                <w:lang w:eastAsia="ru-RU"/>
              </w:rPr>
              <w:t xml:space="preserve"> объединениями дополнительного образования,</w:t>
            </w:r>
            <w:r w:rsidRPr="00A545F4">
              <w:rPr>
                <w:sz w:val="18"/>
                <w:bdr w:val="none" w:sz="0" w:space="0" w:color="auto" w:frame="1"/>
                <w:lang w:eastAsia="ru-RU"/>
              </w:rPr>
              <w:t xml:space="preserve"> творческими мастерскими и их руководителями;</w:t>
            </w:r>
          </w:p>
          <w:p w14:paraId="14A8E327"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76A31CAD" w14:textId="36CC28E6"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xml:space="preserve">• </w:t>
            </w:r>
            <w:r w:rsidR="00E909E2">
              <w:rPr>
                <w:sz w:val="18"/>
                <w:bdr w:val="none" w:sz="0" w:space="0" w:color="auto" w:frame="1"/>
                <w:lang w:eastAsia="ru-RU"/>
              </w:rPr>
              <w:t>представления отрядов, торжественная линейка, концерт открытия смены</w:t>
            </w:r>
            <w:r w:rsidRPr="00A545F4">
              <w:rPr>
                <w:sz w:val="18"/>
                <w:bdr w:val="none" w:sz="0" w:space="0" w:color="auto" w:frame="1"/>
                <w:lang w:eastAsia="ru-RU"/>
              </w:rPr>
              <w:t>;</w:t>
            </w:r>
          </w:p>
          <w:p w14:paraId="431A5A8A" w14:textId="77777777"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24DD7677" w14:textId="77777777" w:rsidR="00B12FE8"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торжественная линейка и концерт открытия смены;</w:t>
            </w:r>
          </w:p>
          <w:p w14:paraId="7BF2E018" w14:textId="77777777" w:rsidR="00D25588"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6A901035" w14:textId="438FBA82" w:rsidR="00D25588" w:rsidRPr="00A545F4"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tc>
        <w:tc>
          <w:tcPr>
            <w:tcW w:w="2019" w:type="dxa"/>
          </w:tcPr>
          <w:p w14:paraId="33CAA8BB" w14:textId="77777777" w:rsidR="00B12FE8" w:rsidRDefault="00B12FE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tc>
      </w:tr>
    </w:tbl>
    <w:p w14:paraId="296052D2" w14:textId="77777777" w:rsidR="00B12FE8" w:rsidRDefault="00B12FE8" w:rsidP="00EE4FD3">
      <w:pPr>
        <w:pStyle w:val="ae"/>
        <w:tabs>
          <w:tab w:val="left" w:pos="709"/>
        </w:tabs>
        <w:ind w:left="567" w:right="709" w:firstLine="426"/>
        <w:jc w:val="both"/>
        <w:rPr>
          <w:sz w:val="18"/>
          <w:bdr w:val="none" w:sz="0" w:space="0" w:color="auto" w:frame="1"/>
          <w:lang w:eastAsia="ru-RU"/>
        </w:rPr>
      </w:pPr>
    </w:p>
    <w:p w14:paraId="6F5607F9" w14:textId="77777777" w:rsidR="004366BC" w:rsidRDefault="00B12FE8" w:rsidP="009278A3">
      <w:pPr>
        <w:tabs>
          <w:tab w:val="left" w:pos="709"/>
        </w:tabs>
        <w:rPr>
          <w:sz w:val="18"/>
          <w:bdr w:val="none" w:sz="0" w:space="0" w:color="auto" w:frame="1"/>
          <w:lang w:eastAsia="ru-RU"/>
        </w:rPr>
      </w:pPr>
      <w:r>
        <w:rPr>
          <w:sz w:val="18"/>
          <w:bdr w:val="none" w:sz="0" w:space="0" w:color="auto" w:frame="1"/>
          <w:lang w:eastAsia="ru-RU"/>
        </w:rPr>
        <w:lastRenderedPageBreak/>
        <w:br w:type="page"/>
      </w:r>
    </w:p>
    <w:tbl>
      <w:tblPr>
        <w:tblStyle w:val="-411"/>
        <w:tblW w:w="0" w:type="auto"/>
        <w:tblInd w:w="846" w:type="dxa"/>
        <w:tblLook w:val="04A0" w:firstRow="1" w:lastRow="0" w:firstColumn="1" w:lastColumn="0" w:noHBand="0" w:noVBand="1"/>
      </w:tblPr>
      <w:tblGrid>
        <w:gridCol w:w="1271"/>
        <w:gridCol w:w="3528"/>
        <w:gridCol w:w="2000"/>
      </w:tblGrid>
      <w:tr w:rsidR="00B12FE8" w:rsidRPr="00B12FE8" w14:paraId="403BF457" w14:textId="77777777" w:rsidTr="00DA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7CBDF3" w14:textId="77777777" w:rsidR="00B12FE8" w:rsidRPr="00B12FE8" w:rsidRDefault="00B12FE8" w:rsidP="00EE4FD3">
            <w:pPr>
              <w:pStyle w:val="ae"/>
              <w:tabs>
                <w:tab w:val="left" w:pos="709"/>
              </w:tabs>
              <w:ind w:right="34"/>
              <w:jc w:val="center"/>
              <w:rPr>
                <w:b w:val="0"/>
                <w:sz w:val="18"/>
                <w:bdr w:val="none" w:sz="0" w:space="0" w:color="auto" w:frame="1"/>
                <w:lang w:eastAsia="ru-RU"/>
              </w:rPr>
            </w:pPr>
            <w:r w:rsidRPr="00B12FE8">
              <w:rPr>
                <w:b w:val="0"/>
                <w:sz w:val="18"/>
                <w:bdr w:val="none" w:sz="0" w:space="0" w:color="auto" w:frame="1"/>
                <w:lang w:eastAsia="ru-RU"/>
              </w:rPr>
              <w:lastRenderedPageBreak/>
              <w:t>Этап</w:t>
            </w:r>
          </w:p>
        </w:tc>
        <w:tc>
          <w:tcPr>
            <w:tcW w:w="3528" w:type="dxa"/>
          </w:tcPr>
          <w:p w14:paraId="168FF776" w14:textId="77777777" w:rsidR="00B12FE8" w:rsidRPr="00B12FE8" w:rsidRDefault="00B12FE8"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B12FE8">
              <w:rPr>
                <w:b w:val="0"/>
                <w:sz w:val="18"/>
                <w:bdr w:val="none" w:sz="0" w:space="0" w:color="auto" w:frame="1"/>
                <w:lang w:eastAsia="ru-RU"/>
              </w:rPr>
              <w:t>Содержание</w:t>
            </w:r>
          </w:p>
        </w:tc>
        <w:tc>
          <w:tcPr>
            <w:tcW w:w="2000" w:type="dxa"/>
          </w:tcPr>
          <w:p w14:paraId="2C1517BA" w14:textId="77777777" w:rsidR="00B12FE8" w:rsidRPr="00B12FE8" w:rsidRDefault="00B12FE8" w:rsidP="00EE4FD3">
            <w:pPr>
              <w:pStyle w:val="ae"/>
              <w:tabs>
                <w:tab w:val="left" w:pos="709"/>
                <w:tab w:val="left" w:pos="900"/>
              </w:tabs>
              <w:ind w:right="35"/>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B12FE8">
              <w:rPr>
                <w:b w:val="0"/>
                <w:sz w:val="18"/>
                <w:bdr w:val="none" w:sz="0" w:space="0" w:color="auto" w:frame="1"/>
                <w:lang w:eastAsia="ru-RU"/>
              </w:rPr>
              <w:t>Сроки реализации</w:t>
            </w:r>
          </w:p>
        </w:tc>
      </w:tr>
      <w:tr w:rsidR="00B12FE8" w14:paraId="5FAB1ED9" w14:textId="77777777" w:rsidTr="00DA0E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71" w:type="dxa"/>
            <w:textDirection w:val="btLr"/>
          </w:tcPr>
          <w:p w14:paraId="5719892B" w14:textId="77777777" w:rsidR="00B12FE8" w:rsidRPr="00DA0E3D" w:rsidRDefault="00991738" w:rsidP="00EE4FD3">
            <w:pPr>
              <w:pStyle w:val="ae"/>
              <w:tabs>
                <w:tab w:val="left" w:pos="709"/>
              </w:tabs>
              <w:ind w:left="113" w:right="709"/>
              <w:jc w:val="center"/>
              <w:rPr>
                <w:sz w:val="18"/>
                <w:bdr w:val="none" w:sz="0" w:space="0" w:color="auto" w:frame="1"/>
                <w:lang w:eastAsia="ru-RU"/>
              </w:rPr>
            </w:pPr>
            <w:r w:rsidRPr="00DA0E3D">
              <w:rPr>
                <w:sz w:val="24"/>
                <w:bdr w:val="none" w:sz="0" w:space="0" w:color="auto" w:frame="1"/>
                <w:lang w:eastAsia="ru-RU"/>
              </w:rPr>
              <w:t>Основной</w:t>
            </w:r>
          </w:p>
        </w:tc>
        <w:tc>
          <w:tcPr>
            <w:tcW w:w="3528" w:type="dxa"/>
          </w:tcPr>
          <w:p w14:paraId="09B00F1D" w14:textId="4726A1A7"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работа по плану смены;</w:t>
            </w:r>
          </w:p>
          <w:p w14:paraId="30146C45"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424092DE" w14:textId="76A32944"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xml:space="preserve">• </w:t>
            </w:r>
            <w:r w:rsidRPr="002D1D07">
              <w:rPr>
                <w:sz w:val="18"/>
                <w:bdr w:val="none" w:sz="0" w:space="0" w:color="auto" w:frame="1"/>
                <w:lang w:eastAsia="ru-RU"/>
              </w:rPr>
              <w:t>ежедневное проведение занятий</w:t>
            </w:r>
            <w:r w:rsidRPr="00A545F4">
              <w:rPr>
                <w:sz w:val="18"/>
                <w:bdr w:val="none" w:sz="0" w:space="0" w:color="auto" w:frame="1"/>
                <w:lang w:eastAsia="ru-RU"/>
              </w:rPr>
              <w:t xml:space="preserve"> по различным направлениям</w:t>
            </w:r>
            <w:r w:rsidR="00991738" w:rsidRPr="00A545F4">
              <w:rPr>
                <w:sz w:val="18"/>
                <w:bdr w:val="none" w:sz="0" w:space="0" w:color="auto" w:frame="1"/>
                <w:lang w:eastAsia="ru-RU"/>
              </w:rPr>
              <w:t xml:space="preserve"> </w:t>
            </w:r>
            <w:r w:rsidRPr="00A545F4">
              <w:rPr>
                <w:sz w:val="18"/>
                <w:bdr w:val="none" w:sz="0" w:space="0" w:color="auto" w:frame="1"/>
                <w:lang w:eastAsia="ru-RU"/>
              </w:rPr>
              <w:t xml:space="preserve">деятельности: реализация основных мероприятий программы смены; работа </w:t>
            </w:r>
            <w:r w:rsidR="00E909E2">
              <w:rPr>
                <w:sz w:val="18"/>
                <w:bdr w:val="none" w:sz="0" w:space="0" w:color="auto" w:frame="1"/>
                <w:lang w:eastAsia="ru-RU"/>
              </w:rPr>
              <w:t>объединений дополнительного образования, творческих мастерских,</w:t>
            </w:r>
            <w:r w:rsidR="00991738" w:rsidRPr="00A545F4">
              <w:rPr>
                <w:sz w:val="18"/>
                <w:bdr w:val="none" w:sz="0" w:space="0" w:color="auto" w:frame="1"/>
                <w:lang w:eastAsia="ru-RU"/>
              </w:rPr>
              <w:t xml:space="preserve"> </w:t>
            </w:r>
            <w:r w:rsidRPr="00A545F4">
              <w:rPr>
                <w:sz w:val="18"/>
                <w:bdr w:val="none" w:sz="0" w:space="0" w:color="auto" w:frame="1"/>
                <w:lang w:eastAsia="ru-RU"/>
              </w:rPr>
              <w:t>мастер-классов;</w:t>
            </w:r>
          </w:p>
          <w:p w14:paraId="49A38AB2"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424F257E" w14:textId="39E3C4E0"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проведение спортивных игр и состязаний;</w:t>
            </w:r>
          </w:p>
          <w:p w14:paraId="72049E76"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715E1A41" w14:textId="4A4B164C" w:rsidR="00B12FE8" w:rsidRDefault="0099173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xml:space="preserve">• </w:t>
            </w:r>
            <w:r w:rsidR="00E909E2">
              <w:rPr>
                <w:sz w:val="18"/>
                <w:bdr w:val="none" w:sz="0" w:space="0" w:color="auto" w:frame="1"/>
                <w:lang w:eastAsia="ru-RU"/>
              </w:rPr>
              <w:t>организация социально – значимой деятельности;</w:t>
            </w:r>
          </w:p>
          <w:p w14:paraId="45822E89"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42221464" w14:textId="63D32831"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выпуск газеты, работа почты</w:t>
            </w:r>
            <w:r w:rsidR="00E909E2">
              <w:rPr>
                <w:sz w:val="18"/>
                <w:bdr w:val="none" w:sz="0" w:space="0" w:color="auto" w:frame="1"/>
                <w:lang w:eastAsia="ru-RU"/>
              </w:rPr>
              <w:t>, медиацентра</w:t>
            </w:r>
            <w:r w:rsidRPr="00A545F4">
              <w:rPr>
                <w:sz w:val="18"/>
                <w:bdr w:val="none" w:sz="0" w:space="0" w:color="auto" w:frame="1"/>
                <w:lang w:eastAsia="ru-RU"/>
              </w:rPr>
              <w:t>;</w:t>
            </w:r>
          </w:p>
          <w:p w14:paraId="4BCAB761"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30752602" w14:textId="24FA756D"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проведение огоньков, рефлекси</w:t>
            </w:r>
            <w:r w:rsidR="007F2FE8">
              <w:rPr>
                <w:sz w:val="18"/>
                <w:bdr w:val="none" w:sz="0" w:space="0" w:color="auto" w:frame="1"/>
                <w:lang w:eastAsia="ru-RU"/>
              </w:rPr>
              <w:t>и</w:t>
            </w:r>
            <w:r w:rsidR="00991738" w:rsidRPr="00A545F4">
              <w:rPr>
                <w:sz w:val="18"/>
                <w:bdr w:val="none" w:sz="0" w:space="0" w:color="auto" w:frame="1"/>
                <w:lang w:eastAsia="ru-RU"/>
              </w:rPr>
              <w:t xml:space="preserve"> </w:t>
            </w:r>
            <w:r w:rsidR="002D1D07">
              <w:rPr>
                <w:sz w:val="18"/>
                <w:bdr w:val="none" w:sz="0" w:space="0" w:color="auto" w:frame="1"/>
                <w:lang w:eastAsia="ru-RU"/>
              </w:rPr>
              <w:t>дня, коллективное планирование следующего дня</w:t>
            </w:r>
            <w:r w:rsidRPr="00A545F4">
              <w:rPr>
                <w:b/>
                <w:sz w:val="18"/>
                <w:bdr w:val="none" w:sz="0" w:space="0" w:color="auto" w:frame="1"/>
                <w:lang w:eastAsia="ru-RU"/>
              </w:rPr>
              <w:t>;</w:t>
            </w:r>
          </w:p>
          <w:p w14:paraId="004C6130"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42A2325C" w14:textId="2C5D4E9C"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размещение информации</w:t>
            </w:r>
            <w:r w:rsidR="002D1D07">
              <w:rPr>
                <w:sz w:val="18"/>
                <w:bdr w:val="none" w:sz="0" w:space="0" w:color="auto" w:frame="1"/>
                <w:lang w:eastAsia="ru-RU"/>
              </w:rPr>
              <w:t xml:space="preserve"> о реализации программы </w:t>
            </w:r>
            <w:r w:rsidRPr="00A545F4">
              <w:rPr>
                <w:sz w:val="18"/>
                <w:bdr w:val="none" w:sz="0" w:space="0" w:color="auto" w:frame="1"/>
                <w:lang w:eastAsia="ru-RU"/>
              </w:rPr>
              <w:t>на сайте</w:t>
            </w:r>
            <w:r w:rsidR="002D1D07">
              <w:rPr>
                <w:sz w:val="18"/>
                <w:bdr w:val="none" w:sz="0" w:space="0" w:color="auto" w:frame="1"/>
                <w:lang w:eastAsia="ru-RU"/>
              </w:rPr>
              <w:t xml:space="preserve"> организации, в группе </w:t>
            </w:r>
            <w:proofErr w:type="spellStart"/>
            <w:r w:rsidR="002D1D07">
              <w:rPr>
                <w:sz w:val="18"/>
                <w:bdr w:val="none" w:sz="0" w:space="0" w:color="auto" w:frame="1"/>
                <w:lang w:eastAsia="ru-RU"/>
              </w:rPr>
              <w:t>Вконтакте</w:t>
            </w:r>
            <w:proofErr w:type="spellEnd"/>
            <w:r w:rsidR="002D1D07">
              <w:rPr>
                <w:sz w:val="18"/>
                <w:bdr w:val="none" w:sz="0" w:space="0" w:color="auto" w:frame="1"/>
                <w:lang w:eastAsia="ru-RU"/>
              </w:rPr>
              <w:t>;</w:t>
            </w:r>
          </w:p>
          <w:p w14:paraId="2A52A7ED" w14:textId="77777777" w:rsidR="00D25588" w:rsidRPr="00A545F4"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6372D67A" w14:textId="3B5965F4" w:rsidR="002D1D07" w:rsidRDefault="00B12FE8" w:rsidP="002D1D07">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отслеживание эмоционального,</w:t>
            </w:r>
            <w:r w:rsidR="00991738" w:rsidRPr="00A545F4">
              <w:rPr>
                <w:sz w:val="18"/>
                <w:bdr w:val="none" w:sz="0" w:space="0" w:color="auto" w:frame="1"/>
                <w:lang w:eastAsia="ru-RU"/>
              </w:rPr>
              <w:t xml:space="preserve"> </w:t>
            </w:r>
            <w:r w:rsidRPr="00A545F4">
              <w:rPr>
                <w:sz w:val="18"/>
                <w:bdr w:val="none" w:sz="0" w:space="0" w:color="auto" w:frame="1"/>
                <w:lang w:eastAsia="ru-RU"/>
              </w:rPr>
              <w:t>физического состояния детей, корре</w:t>
            </w:r>
            <w:r w:rsidR="002D1D07">
              <w:rPr>
                <w:sz w:val="18"/>
                <w:bdr w:val="none" w:sz="0" w:space="0" w:color="auto" w:frame="1"/>
                <w:lang w:eastAsia="ru-RU"/>
              </w:rPr>
              <w:t>ктировка деятельности;</w:t>
            </w:r>
            <w:r w:rsidR="007F2FE8">
              <w:rPr>
                <w:b/>
                <w:sz w:val="18"/>
                <w:bdr w:val="none" w:sz="0" w:space="0" w:color="auto" w:frame="1"/>
                <w:lang w:eastAsia="ru-RU"/>
              </w:rPr>
              <w:t xml:space="preserve"> </w:t>
            </w:r>
          </w:p>
          <w:p w14:paraId="479AE51B" w14:textId="3335752E" w:rsidR="00B12FE8"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tc>
        <w:tc>
          <w:tcPr>
            <w:tcW w:w="2000" w:type="dxa"/>
          </w:tcPr>
          <w:p w14:paraId="1C540E09" w14:textId="77777777" w:rsidR="00B12FE8" w:rsidRDefault="00B12FE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tc>
      </w:tr>
    </w:tbl>
    <w:p w14:paraId="42CB51C9" w14:textId="77777777" w:rsidR="004366BC" w:rsidRDefault="004366BC" w:rsidP="00EE4FD3">
      <w:pPr>
        <w:pStyle w:val="ae"/>
        <w:tabs>
          <w:tab w:val="left" w:pos="709"/>
        </w:tabs>
        <w:ind w:left="567" w:right="709" w:firstLine="426"/>
        <w:jc w:val="both"/>
        <w:rPr>
          <w:sz w:val="18"/>
          <w:bdr w:val="none" w:sz="0" w:space="0" w:color="auto" w:frame="1"/>
          <w:lang w:eastAsia="ru-RU"/>
        </w:rPr>
      </w:pPr>
    </w:p>
    <w:p w14:paraId="0D0D5587" w14:textId="77777777" w:rsidR="004366BC" w:rsidRDefault="004366BC" w:rsidP="00EE4FD3">
      <w:pPr>
        <w:pStyle w:val="ae"/>
        <w:tabs>
          <w:tab w:val="left" w:pos="709"/>
        </w:tabs>
        <w:ind w:left="567" w:right="709" w:firstLine="426"/>
        <w:jc w:val="both"/>
        <w:rPr>
          <w:sz w:val="18"/>
          <w:bdr w:val="none" w:sz="0" w:space="0" w:color="auto" w:frame="1"/>
          <w:lang w:eastAsia="ru-RU"/>
        </w:rPr>
      </w:pPr>
    </w:p>
    <w:p w14:paraId="5396D6C9" w14:textId="77777777" w:rsidR="004366BC" w:rsidRDefault="004366BC" w:rsidP="00EE4FD3">
      <w:pPr>
        <w:pStyle w:val="ae"/>
        <w:tabs>
          <w:tab w:val="left" w:pos="709"/>
        </w:tabs>
        <w:ind w:left="567" w:right="709" w:firstLine="426"/>
        <w:jc w:val="both"/>
        <w:rPr>
          <w:sz w:val="18"/>
          <w:bdr w:val="none" w:sz="0" w:space="0" w:color="auto" w:frame="1"/>
          <w:lang w:eastAsia="ru-RU"/>
        </w:rPr>
      </w:pPr>
    </w:p>
    <w:p w14:paraId="5CBAC671" w14:textId="77777777" w:rsidR="00991738" w:rsidRDefault="00991738" w:rsidP="00EE4FD3">
      <w:pPr>
        <w:tabs>
          <w:tab w:val="left" w:pos="709"/>
        </w:tabs>
        <w:rPr>
          <w:sz w:val="18"/>
          <w:bdr w:val="none" w:sz="0" w:space="0" w:color="auto" w:frame="1"/>
          <w:lang w:eastAsia="ru-RU"/>
        </w:rPr>
      </w:pPr>
      <w:r>
        <w:rPr>
          <w:sz w:val="18"/>
          <w:bdr w:val="none" w:sz="0" w:space="0" w:color="auto" w:frame="1"/>
          <w:lang w:eastAsia="ru-RU"/>
        </w:rPr>
        <w:br w:type="page"/>
      </w:r>
    </w:p>
    <w:tbl>
      <w:tblPr>
        <w:tblStyle w:val="-411"/>
        <w:tblW w:w="0" w:type="auto"/>
        <w:tblInd w:w="972" w:type="dxa"/>
        <w:tblLayout w:type="fixed"/>
        <w:tblLook w:val="04A0" w:firstRow="1" w:lastRow="0" w:firstColumn="1" w:lastColumn="0" w:noHBand="0" w:noVBand="1"/>
      </w:tblPr>
      <w:tblGrid>
        <w:gridCol w:w="1413"/>
        <w:gridCol w:w="3402"/>
        <w:gridCol w:w="1847"/>
      </w:tblGrid>
      <w:tr w:rsidR="00991738" w:rsidRPr="00991738" w14:paraId="4085190F" w14:textId="77777777" w:rsidTr="00DA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45BCCB3" w14:textId="77777777" w:rsidR="00991738" w:rsidRPr="00991738" w:rsidRDefault="00991738" w:rsidP="00EE4FD3">
            <w:pPr>
              <w:pStyle w:val="ae"/>
              <w:tabs>
                <w:tab w:val="left" w:pos="709"/>
              </w:tabs>
              <w:ind w:right="709"/>
              <w:jc w:val="center"/>
              <w:rPr>
                <w:b w:val="0"/>
                <w:sz w:val="18"/>
                <w:bdr w:val="none" w:sz="0" w:space="0" w:color="auto" w:frame="1"/>
                <w:lang w:eastAsia="ru-RU"/>
              </w:rPr>
            </w:pPr>
            <w:r w:rsidRPr="00991738">
              <w:rPr>
                <w:b w:val="0"/>
                <w:sz w:val="18"/>
                <w:bdr w:val="none" w:sz="0" w:space="0" w:color="auto" w:frame="1"/>
                <w:lang w:eastAsia="ru-RU"/>
              </w:rPr>
              <w:lastRenderedPageBreak/>
              <w:t>Этап</w:t>
            </w:r>
          </w:p>
        </w:tc>
        <w:tc>
          <w:tcPr>
            <w:tcW w:w="3402" w:type="dxa"/>
          </w:tcPr>
          <w:p w14:paraId="50C894DE" w14:textId="77777777" w:rsidR="00991738" w:rsidRPr="00991738" w:rsidRDefault="00991738"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991738">
              <w:rPr>
                <w:b w:val="0"/>
                <w:sz w:val="18"/>
                <w:bdr w:val="none" w:sz="0" w:space="0" w:color="auto" w:frame="1"/>
                <w:lang w:eastAsia="ru-RU"/>
              </w:rPr>
              <w:t>Содержание</w:t>
            </w:r>
          </w:p>
        </w:tc>
        <w:tc>
          <w:tcPr>
            <w:tcW w:w="1847" w:type="dxa"/>
          </w:tcPr>
          <w:p w14:paraId="3A03D813" w14:textId="77777777" w:rsidR="00991738" w:rsidRPr="00991738" w:rsidRDefault="00991738" w:rsidP="00EE4FD3">
            <w:pPr>
              <w:pStyle w:val="ae"/>
              <w:tabs>
                <w:tab w:val="left" w:pos="709"/>
              </w:tabs>
              <w:ind w:right="164"/>
              <w:jc w:val="center"/>
              <w:cnfStyle w:val="100000000000" w:firstRow="1" w:lastRow="0" w:firstColumn="0" w:lastColumn="0" w:oddVBand="0" w:evenVBand="0" w:oddHBand="0" w:evenHBand="0" w:firstRowFirstColumn="0" w:firstRowLastColumn="0" w:lastRowFirstColumn="0" w:lastRowLastColumn="0"/>
              <w:rPr>
                <w:b w:val="0"/>
                <w:sz w:val="18"/>
                <w:bdr w:val="none" w:sz="0" w:space="0" w:color="auto" w:frame="1"/>
                <w:lang w:eastAsia="ru-RU"/>
              </w:rPr>
            </w:pPr>
            <w:r w:rsidRPr="00991738">
              <w:rPr>
                <w:b w:val="0"/>
                <w:sz w:val="18"/>
                <w:bdr w:val="none" w:sz="0" w:space="0" w:color="auto" w:frame="1"/>
                <w:lang w:eastAsia="ru-RU"/>
              </w:rPr>
              <w:t>Сроки реализации</w:t>
            </w:r>
          </w:p>
        </w:tc>
      </w:tr>
      <w:tr w:rsidR="00991738" w14:paraId="16E55EF3" w14:textId="77777777" w:rsidTr="00DA0E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extDirection w:val="btLr"/>
          </w:tcPr>
          <w:p w14:paraId="4D1F2B37" w14:textId="77777777" w:rsidR="00991738" w:rsidRPr="00DA0E3D" w:rsidRDefault="00991738" w:rsidP="00EE4FD3">
            <w:pPr>
              <w:pStyle w:val="ae"/>
              <w:tabs>
                <w:tab w:val="left" w:pos="709"/>
              </w:tabs>
              <w:ind w:left="113" w:right="709"/>
              <w:jc w:val="center"/>
              <w:rPr>
                <w:sz w:val="18"/>
                <w:bdr w:val="none" w:sz="0" w:space="0" w:color="auto" w:frame="1"/>
                <w:lang w:eastAsia="ru-RU"/>
              </w:rPr>
            </w:pPr>
            <w:r w:rsidRPr="00DA0E3D">
              <w:rPr>
                <w:sz w:val="24"/>
                <w:bdr w:val="none" w:sz="0" w:space="0" w:color="auto" w:frame="1"/>
                <w:lang w:eastAsia="ru-RU"/>
              </w:rPr>
              <w:t>Рефлексивный</w:t>
            </w:r>
          </w:p>
        </w:tc>
        <w:tc>
          <w:tcPr>
            <w:tcW w:w="3402" w:type="dxa"/>
          </w:tcPr>
          <w:p w14:paraId="3FC9C3DB" w14:textId="1A1FE31B" w:rsidR="00991738"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подведение итогов работы</w:t>
            </w:r>
            <w:r w:rsidR="002D1D07">
              <w:rPr>
                <w:sz w:val="18"/>
                <w:bdr w:val="none" w:sz="0" w:space="0" w:color="auto" w:frame="1"/>
                <w:lang w:eastAsia="ru-RU"/>
              </w:rPr>
              <w:t xml:space="preserve"> объединений дополнительного образования,</w:t>
            </w:r>
            <w:r w:rsidRPr="00A545F4">
              <w:rPr>
                <w:sz w:val="18"/>
                <w:bdr w:val="none" w:sz="0" w:space="0" w:color="auto" w:frame="1"/>
                <w:lang w:eastAsia="ru-RU"/>
              </w:rPr>
              <w:t xml:space="preserve"> мастерских, проведение выставок, выступление детей на </w:t>
            </w:r>
            <w:r w:rsidR="002D1D07">
              <w:rPr>
                <w:sz w:val="18"/>
                <w:bdr w:val="none" w:sz="0" w:space="0" w:color="auto" w:frame="1"/>
                <w:lang w:eastAsia="ru-RU"/>
              </w:rPr>
              <w:t>итоговом концерте</w:t>
            </w:r>
            <w:r w:rsidRPr="00A545F4">
              <w:rPr>
                <w:sz w:val="18"/>
                <w:bdr w:val="none" w:sz="0" w:space="0" w:color="auto" w:frame="1"/>
                <w:lang w:eastAsia="ru-RU"/>
              </w:rPr>
              <w:t xml:space="preserve"> с творческими номерами</w:t>
            </w:r>
            <w:r w:rsidRPr="00A545F4">
              <w:rPr>
                <w:b/>
                <w:sz w:val="18"/>
                <w:bdr w:val="none" w:sz="0" w:space="0" w:color="auto" w:frame="1"/>
                <w:lang w:eastAsia="ru-RU"/>
              </w:rPr>
              <w:t>;</w:t>
            </w:r>
          </w:p>
          <w:p w14:paraId="69A75BDD" w14:textId="77777777" w:rsidR="00D25588" w:rsidRPr="00A545F4"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3A6B9175" w14:textId="0C687D02" w:rsidR="00991738"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итоговое анкетирование участников смены, анкетирование и письменные отзывы родителей как заказчиков услуг</w:t>
            </w:r>
            <w:r w:rsidRPr="00A545F4">
              <w:rPr>
                <w:b/>
                <w:sz w:val="18"/>
                <w:bdr w:val="none" w:sz="0" w:space="0" w:color="auto" w:frame="1"/>
                <w:lang w:eastAsia="ru-RU"/>
              </w:rPr>
              <w:t>;</w:t>
            </w:r>
          </w:p>
          <w:p w14:paraId="60C4F501" w14:textId="77777777" w:rsidR="00D25588" w:rsidRPr="00A545F4"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4BB81ABB" w14:textId="079B4F8E" w:rsidR="00991738"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 xml:space="preserve">• награждение лучших, активных участников смены </w:t>
            </w:r>
            <w:r w:rsidRPr="002D1D07">
              <w:rPr>
                <w:sz w:val="18"/>
                <w:bdr w:val="none" w:sz="0" w:space="0" w:color="auto" w:frame="1"/>
                <w:lang w:eastAsia="ru-RU"/>
              </w:rPr>
              <w:t>в соответствии с содержанием пункта «Система мотивации и стимулирования»;</w:t>
            </w:r>
          </w:p>
          <w:p w14:paraId="6C47A1FF" w14:textId="77777777" w:rsidR="00D25588" w:rsidRPr="00A545F4"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70E660FB" w14:textId="77777777" w:rsidR="00991738" w:rsidRPr="00A545F4"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торжественная линейка и концерт</w:t>
            </w:r>
          </w:p>
          <w:p w14:paraId="51237059" w14:textId="2797B564" w:rsidR="00991738"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r w:rsidRPr="00A545F4">
              <w:rPr>
                <w:sz w:val="18"/>
                <w:bdr w:val="none" w:sz="0" w:space="0" w:color="auto" w:frame="1"/>
                <w:lang w:eastAsia="ru-RU"/>
              </w:rPr>
              <w:t>закрытия смены</w:t>
            </w:r>
            <w:r w:rsidRPr="00A545F4">
              <w:rPr>
                <w:b/>
                <w:sz w:val="18"/>
                <w:bdr w:val="none" w:sz="0" w:space="0" w:color="auto" w:frame="1"/>
                <w:lang w:eastAsia="ru-RU"/>
              </w:rPr>
              <w:t>;</w:t>
            </w:r>
          </w:p>
          <w:p w14:paraId="333859B4" w14:textId="77777777" w:rsidR="00D25588" w:rsidRPr="00A545F4"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bdr w:val="none" w:sz="0" w:space="0" w:color="auto" w:frame="1"/>
                <w:lang w:eastAsia="ru-RU"/>
              </w:rPr>
            </w:pPr>
          </w:p>
          <w:p w14:paraId="5799E737" w14:textId="3E1F243F" w:rsidR="00991738"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подведение итогов, обработка и оформление материалов смены;</w:t>
            </w:r>
          </w:p>
          <w:p w14:paraId="4BBE47DF" w14:textId="77777777" w:rsidR="00D25588" w:rsidRPr="00A545F4"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4647FD80" w14:textId="2286842C" w:rsidR="00991738"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отъезд детей;</w:t>
            </w:r>
          </w:p>
          <w:p w14:paraId="1D89503F" w14:textId="77777777" w:rsidR="00D25588" w:rsidRPr="00A545F4"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p w14:paraId="4D9A6F85" w14:textId="489900E0" w:rsidR="00991738" w:rsidRDefault="00991738" w:rsidP="002D1D07">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r w:rsidRPr="00A545F4">
              <w:rPr>
                <w:sz w:val="18"/>
                <w:bdr w:val="none" w:sz="0" w:space="0" w:color="auto" w:frame="1"/>
                <w:lang w:eastAsia="ru-RU"/>
              </w:rPr>
              <w:t>• размещение информации</w:t>
            </w:r>
            <w:r w:rsidR="002D1D07">
              <w:rPr>
                <w:sz w:val="18"/>
                <w:bdr w:val="none" w:sz="0" w:space="0" w:color="auto" w:frame="1"/>
                <w:lang w:eastAsia="ru-RU"/>
              </w:rPr>
              <w:t xml:space="preserve"> об итогах реализации программы на сайте организации;</w:t>
            </w:r>
          </w:p>
        </w:tc>
        <w:tc>
          <w:tcPr>
            <w:tcW w:w="1847" w:type="dxa"/>
          </w:tcPr>
          <w:p w14:paraId="38B51B4E" w14:textId="77777777" w:rsidR="00991738" w:rsidRDefault="0099173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bdr w:val="none" w:sz="0" w:space="0" w:color="auto" w:frame="1"/>
                <w:lang w:eastAsia="ru-RU"/>
              </w:rPr>
            </w:pPr>
          </w:p>
        </w:tc>
      </w:tr>
    </w:tbl>
    <w:p w14:paraId="78783B0F" w14:textId="77777777" w:rsidR="004366BC" w:rsidRDefault="004366BC" w:rsidP="00EE4FD3">
      <w:pPr>
        <w:pStyle w:val="ae"/>
        <w:tabs>
          <w:tab w:val="left" w:pos="709"/>
        </w:tabs>
        <w:ind w:left="567" w:right="709" w:firstLine="426"/>
        <w:jc w:val="both"/>
        <w:rPr>
          <w:sz w:val="18"/>
          <w:bdr w:val="none" w:sz="0" w:space="0" w:color="auto" w:frame="1"/>
          <w:lang w:eastAsia="ru-RU"/>
        </w:rPr>
      </w:pPr>
    </w:p>
    <w:p w14:paraId="377EA3CA" w14:textId="77777777" w:rsidR="00991738" w:rsidRDefault="00991738" w:rsidP="00EE4FD3">
      <w:pPr>
        <w:tabs>
          <w:tab w:val="left" w:pos="709"/>
        </w:tabs>
        <w:rPr>
          <w:sz w:val="18"/>
          <w:bdr w:val="none" w:sz="0" w:space="0" w:color="auto" w:frame="1"/>
          <w:lang w:eastAsia="ru-RU"/>
        </w:rPr>
      </w:pPr>
      <w:r>
        <w:rPr>
          <w:sz w:val="18"/>
          <w:bdr w:val="none" w:sz="0" w:space="0" w:color="auto" w:frame="1"/>
          <w:lang w:eastAsia="ru-RU"/>
        </w:rPr>
        <w:br w:type="page"/>
      </w:r>
    </w:p>
    <w:p w14:paraId="105E413F" w14:textId="77777777" w:rsidR="001377B7" w:rsidRPr="001377B7"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lastRenderedPageBreak/>
        <w:t>Далее следует остановиться на ключевых мероприятиях общелагерн</w:t>
      </w:r>
      <w:r w:rsidR="00330795">
        <w:rPr>
          <w:sz w:val="18"/>
          <w:bdr w:val="none" w:sz="0" w:space="0" w:color="auto" w:frame="1"/>
          <w:lang w:eastAsia="ru-RU"/>
        </w:rPr>
        <w:t>ой</w:t>
      </w:r>
      <w:r w:rsidRPr="001377B7">
        <w:rPr>
          <w:sz w:val="18"/>
          <w:bdr w:val="none" w:sz="0" w:space="0" w:color="auto" w:frame="1"/>
          <w:lang w:eastAsia="ru-RU"/>
        </w:rPr>
        <w:t xml:space="preserve"> </w:t>
      </w:r>
      <w:r w:rsidR="00E16ED2" w:rsidRPr="001377B7">
        <w:rPr>
          <w:sz w:val="18"/>
          <w:bdr w:val="none" w:sz="0" w:space="0" w:color="auto" w:frame="1"/>
          <w:lang w:eastAsia="ru-RU"/>
        </w:rPr>
        <w:t>программы,</w:t>
      </w:r>
      <w:r w:rsidRPr="001377B7">
        <w:rPr>
          <w:sz w:val="18"/>
          <w:bdr w:val="none" w:sz="0" w:space="0" w:color="auto" w:frame="1"/>
          <w:lang w:eastAsia="ru-RU"/>
        </w:rPr>
        <w:t xml:space="preserve"> которые позволяют доказать, что </w:t>
      </w:r>
      <w:r w:rsidR="00330795" w:rsidRPr="001377B7">
        <w:rPr>
          <w:sz w:val="18"/>
          <w:bdr w:val="none" w:sz="0" w:space="0" w:color="auto" w:frame="1"/>
          <w:lang w:eastAsia="ru-RU"/>
        </w:rPr>
        <w:t>поставленн</w:t>
      </w:r>
      <w:r w:rsidR="00330795">
        <w:rPr>
          <w:sz w:val="18"/>
          <w:bdr w:val="none" w:sz="0" w:space="0" w:color="auto" w:frame="1"/>
          <w:lang w:eastAsia="ru-RU"/>
        </w:rPr>
        <w:t>ые</w:t>
      </w:r>
      <w:r w:rsidRPr="001377B7">
        <w:rPr>
          <w:sz w:val="18"/>
          <w:bdr w:val="none" w:sz="0" w:space="0" w:color="auto" w:frame="1"/>
          <w:lang w:eastAsia="ru-RU"/>
        </w:rPr>
        <w:t xml:space="preserve"> в целевом блоке цели</w:t>
      </w:r>
      <w:r w:rsidR="00330795">
        <w:rPr>
          <w:sz w:val="18"/>
          <w:bdr w:val="none" w:sz="0" w:space="0" w:color="auto" w:frame="1"/>
          <w:lang w:eastAsia="ru-RU"/>
        </w:rPr>
        <w:t xml:space="preserve"> и</w:t>
      </w:r>
      <w:r w:rsidRPr="001377B7">
        <w:rPr>
          <w:sz w:val="18"/>
          <w:bdr w:val="none" w:sz="0" w:space="0" w:color="auto" w:frame="1"/>
          <w:lang w:eastAsia="ru-RU"/>
        </w:rPr>
        <w:t xml:space="preserve"> задачи частично или полностью реализуется при реализации комплекса дел, празднико</w:t>
      </w:r>
      <w:r w:rsidR="00330795">
        <w:rPr>
          <w:sz w:val="18"/>
          <w:bdr w:val="none" w:sz="0" w:space="0" w:color="auto" w:frame="1"/>
          <w:lang w:eastAsia="ru-RU"/>
        </w:rPr>
        <w:t>в</w:t>
      </w:r>
      <w:r w:rsidRPr="001377B7">
        <w:rPr>
          <w:sz w:val="18"/>
          <w:bdr w:val="none" w:sz="0" w:space="0" w:color="auto" w:frame="1"/>
          <w:lang w:eastAsia="ru-RU"/>
        </w:rPr>
        <w:t xml:space="preserve">, </w:t>
      </w:r>
      <w:r w:rsidR="00330795" w:rsidRPr="001377B7">
        <w:rPr>
          <w:sz w:val="18"/>
          <w:bdr w:val="none" w:sz="0" w:space="0" w:color="auto" w:frame="1"/>
          <w:lang w:eastAsia="ru-RU"/>
        </w:rPr>
        <w:t>конкурсных и иных программ,</w:t>
      </w:r>
      <w:r w:rsidRPr="001377B7">
        <w:rPr>
          <w:sz w:val="18"/>
          <w:bdr w:val="none" w:sz="0" w:space="0" w:color="auto" w:frame="1"/>
          <w:lang w:eastAsia="ru-RU"/>
        </w:rPr>
        <w:t xml:space="preserve"> направленных на обучение, воспитание и развитие обучающихся.</w:t>
      </w:r>
    </w:p>
    <w:p w14:paraId="2A11833E" w14:textId="62A78D31" w:rsidR="00D73491"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Если </w:t>
      </w:r>
      <w:r w:rsidR="00330795">
        <w:rPr>
          <w:sz w:val="18"/>
          <w:bdr w:val="none" w:sz="0" w:space="0" w:color="auto" w:frame="1"/>
          <w:lang w:eastAsia="ru-RU"/>
        </w:rPr>
        <w:t xml:space="preserve">в </w:t>
      </w:r>
      <w:r w:rsidRPr="001377B7">
        <w:rPr>
          <w:sz w:val="18"/>
          <w:bdr w:val="none" w:sz="0" w:space="0" w:color="auto" w:frame="1"/>
          <w:lang w:eastAsia="ru-RU"/>
        </w:rPr>
        <w:t>программе существу</w:t>
      </w:r>
      <w:r w:rsidR="00330795">
        <w:rPr>
          <w:sz w:val="18"/>
          <w:bdr w:val="none" w:sz="0" w:space="0" w:color="auto" w:frame="1"/>
          <w:lang w:eastAsia="ru-RU"/>
        </w:rPr>
        <w:t>ю</w:t>
      </w:r>
      <w:r w:rsidRPr="001377B7">
        <w:rPr>
          <w:sz w:val="18"/>
          <w:bdr w:val="none" w:sz="0" w:space="0" w:color="auto" w:frame="1"/>
          <w:lang w:eastAsia="ru-RU"/>
        </w:rPr>
        <w:t>т инвариантные и вариативные модули обучающего плана, являющ</w:t>
      </w:r>
      <w:r w:rsidR="0063285C">
        <w:rPr>
          <w:sz w:val="18"/>
          <w:bdr w:val="none" w:sz="0" w:space="0" w:color="auto" w:frame="1"/>
          <w:lang w:eastAsia="ru-RU"/>
        </w:rPr>
        <w:t>ие</w:t>
      </w:r>
      <w:r w:rsidRPr="001377B7">
        <w:rPr>
          <w:sz w:val="18"/>
          <w:bdr w:val="none" w:sz="0" w:space="0" w:color="auto" w:frame="1"/>
          <w:lang w:eastAsia="ru-RU"/>
        </w:rPr>
        <w:t xml:space="preserve">ся составной частью программы, то здесь же следует поставить учебно-тематическое планирование и краткое содержание курсов или модульных программ. </w:t>
      </w:r>
    </w:p>
    <w:p w14:paraId="50E07414" w14:textId="77777777" w:rsidR="00D25588" w:rsidRDefault="00D25588" w:rsidP="00D25588">
      <w:pPr>
        <w:pStyle w:val="ae"/>
        <w:tabs>
          <w:tab w:val="left" w:pos="709"/>
        </w:tabs>
        <w:ind w:left="1134" w:right="859" w:firstLine="567"/>
        <w:jc w:val="both"/>
        <w:rPr>
          <w:sz w:val="18"/>
          <w:bdr w:val="none" w:sz="0" w:space="0" w:color="auto" w:frame="1"/>
          <w:lang w:eastAsia="ru-RU"/>
        </w:rPr>
      </w:pPr>
    </w:p>
    <w:tbl>
      <w:tblPr>
        <w:tblStyle w:val="-411"/>
        <w:tblpPr w:leftFromText="180" w:rightFromText="180" w:vertAnchor="text" w:horzAnchor="margin" w:tblpXSpec="center" w:tblpY="38"/>
        <w:tblW w:w="6077" w:type="dxa"/>
        <w:tblLayout w:type="fixed"/>
        <w:tblLook w:val="04A0" w:firstRow="1" w:lastRow="0" w:firstColumn="1" w:lastColumn="0" w:noHBand="0" w:noVBand="1"/>
      </w:tblPr>
      <w:tblGrid>
        <w:gridCol w:w="684"/>
        <w:gridCol w:w="1505"/>
        <w:gridCol w:w="925"/>
        <w:gridCol w:w="828"/>
        <w:gridCol w:w="956"/>
        <w:gridCol w:w="9"/>
        <w:gridCol w:w="1161"/>
        <w:gridCol w:w="9"/>
      </w:tblGrid>
      <w:tr w:rsidR="00D73491" w:rsidRPr="00987AC9" w14:paraId="60ECFE5F" w14:textId="77777777" w:rsidTr="00D25588">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84" w:type="dxa"/>
            <w:vMerge w:val="restart"/>
          </w:tcPr>
          <w:p w14:paraId="7CE4B9EF" w14:textId="77777777" w:rsidR="00D73491" w:rsidRPr="00987AC9" w:rsidRDefault="00D73491" w:rsidP="00D73491">
            <w:pPr>
              <w:pStyle w:val="ae"/>
              <w:tabs>
                <w:tab w:val="left" w:pos="709"/>
              </w:tabs>
              <w:ind w:right="6"/>
              <w:jc w:val="center"/>
              <w:rPr>
                <w:sz w:val="14"/>
                <w:bdr w:val="none" w:sz="0" w:space="0" w:color="auto" w:frame="1"/>
                <w:lang w:eastAsia="ru-RU"/>
              </w:rPr>
            </w:pPr>
            <w:r w:rsidRPr="00987AC9">
              <w:rPr>
                <w:sz w:val="14"/>
                <w:bdr w:val="none" w:sz="0" w:space="0" w:color="auto" w:frame="1"/>
                <w:lang w:eastAsia="ru-RU"/>
              </w:rPr>
              <w:t>№ п/п</w:t>
            </w:r>
          </w:p>
        </w:tc>
        <w:tc>
          <w:tcPr>
            <w:tcW w:w="1505" w:type="dxa"/>
            <w:vMerge w:val="restart"/>
          </w:tcPr>
          <w:p w14:paraId="6DBE12E9" w14:textId="77777777" w:rsidR="00D73491" w:rsidRPr="00987AC9" w:rsidRDefault="00D73491" w:rsidP="00D7349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4"/>
                <w:bdr w:val="none" w:sz="0" w:space="0" w:color="auto" w:frame="1"/>
                <w:lang w:eastAsia="ru-RU"/>
              </w:rPr>
            </w:pPr>
            <w:r w:rsidRPr="00987AC9">
              <w:rPr>
                <w:sz w:val="14"/>
                <w:bdr w:val="none" w:sz="0" w:space="0" w:color="auto" w:frame="1"/>
                <w:lang w:eastAsia="ru-RU"/>
              </w:rPr>
              <w:t>Название раздела, темы</w:t>
            </w:r>
          </w:p>
        </w:tc>
        <w:tc>
          <w:tcPr>
            <w:tcW w:w="2718" w:type="dxa"/>
            <w:gridSpan w:val="4"/>
          </w:tcPr>
          <w:p w14:paraId="2FE8760C" w14:textId="77777777" w:rsidR="00D73491" w:rsidRPr="00987AC9" w:rsidRDefault="00D73491" w:rsidP="00D73491">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sz w:val="14"/>
                <w:bdr w:val="none" w:sz="0" w:space="0" w:color="auto" w:frame="1"/>
                <w:lang w:eastAsia="ru-RU"/>
              </w:rPr>
            </w:pPr>
            <w:r w:rsidRPr="00987AC9">
              <w:rPr>
                <w:sz w:val="14"/>
                <w:bdr w:val="none" w:sz="0" w:space="0" w:color="auto" w:frame="1"/>
                <w:lang w:eastAsia="ru-RU"/>
              </w:rPr>
              <w:t>Количество часов</w:t>
            </w:r>
          </w:p>
        </w:tc>
        <w:tc>
          <w:tcPr>
            <w:tcW w:w="1170" w:type="dxa"/>
            <w:gridSpan w:val="2"/>
          </w:tcPr>
          <w:p w14:paraId="04057883" w14:textId="77777777" w:rsidR="00D73491" w:rsidRPr="00987AC9" w:rsidRDefault="00D73491" w:rsidP="00D73491">
            <w:pPr>
              <w:pStyle w:val="ae"/>
              <w:tabs>
                <w:tab w:val="left" w:pos="709"/>
                <w:tab w:val="left" w:pos="802"/>
              </w:tabs>
              <w:ind w:left="-50" w:firstLine="50"/>
              <w:jc w:val="center"/>
              <w:cnfStyle w:val="100000000000" w:firstRow="1" w:lastRow="0" w:firstColumn="0" w:lastColumn="0" w:oddVBand="0" w:evenVBand="0" w:oddHBand="0" w:evenHBand="0" w:firstRowFirstColumn="0" w:firstRowLastColumn="0" w:lastRowFirstColumn="0" w:lastRowLastColumn="0"/>
              <w:rPr>
                <w:sz w:val="14"/>
                <w:bdr w:val="none" w:sz="0" w:space="0" w:color="auto" w:frame="1"/>
                <w:lang w:eastAsia="ru-RU"/>
              </w:rPr>
            </w:pPr>
            <w:r w:rsidRPr="00987AC9">
              <w:rPr>
                <w:sz w:val="14"/>
                <w:bdr w:val="none" w:sz="0" w:space="0" w:color="auto" w:frame="1"/>
                <w:lang w:eastAsia="ru-RU"/>
              </w:rPr>
              <w:t>Формы диагностики</w:t>
            </w:r>
          </w:p>
        </w:tc>
      </w:tr>
      <w:tr w:rsidR="00D73491" w:rsidRPr="001811E6" w14:paraId="43B9BBD2" w14:textId="77777777" w:rsidTr="00D25588">
        <w:trPr>
          <w:gridAfter w:val="1"/>
          <w:cnfStyle w:val="000000100000" w:firstRow="0" w:lastRow="0" w:firstColumn="0" w:lastColumn="0" w:oddVBand="0" w:evenVBand="0" w:oddHBand="1" w:evenHBand="0" w:firstRowFirstColumn="0" w:firstRowLastColumn="0" w:lastRowFirstColumn="0" w:lastRowLastColumn="0"/>
          <w:wAfter w:w="9" w:type="dxa"/>
          <w:trHeight w:val="175"/>
        </w:trPr>
        <w:tc>
          <w:tcPr>
            <w:cnfStyle w:val="001000000000" w:firstRow="0" w:lastRow="0" w:firstColumn="1" w:lastColumn="0" w:oddVBand="0" w:evenVBand="0" w:oddHBand="0" w:evenHBand="0" w:firstRowFirstColumn="0" w:firstRowLastColumn="0" w:lastRowFirstColumn="0" w:lastRowLastColumn="0"/>
            <w:tcW w:w="684" w:type="dxa"/>
            <w:vMerge/>
          </w:tcPr>
          <w:p w14:paraId="7EE778F8" w14:textId="77777777" w:rsidR="00D73491" w:rsidRPr="001811E6" w:rsidRDefault="00D73491" w:rsidP="00D73491">
            <w:pPr>
              <w:pStyle w:val="ae"/>
              <w:tabs>
                <w:tab w:val="left" w:pos="709"/>
              </w:tabs>
              <w:ind w:right="6"/>
              <w:jc w:val="both"/>
              <w:rPr>
                <w:b w:val="0"/>
                <w:sz w:val="14"/>
                <w:bdr w:val="none" w:sz="0" w:space="0" w:color="auto" w:frame="1"/>
                <w:lang w:eastAsia="ru-RU"/>
              </w:rPr>
            </w:pPr>
          </w:p>
        </w:tc>
        <w:tc>
          <w:tcPr>
            <w:tcW w:w="1505" w:type="dxa"/>
            <w:vMerge/>
          </w:tcPr>
          <w:p w14:paraId="1118C8F8"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b/>
                <w:sz w:val="14"/>
                <w:bdr w:val="none" w:sz="0" w:space="0" w:color="auto" w:frame="1"/>
                <w:lang w:eastAsia="ru-RU"/>
              </w:rPr>
            </w:pPr>
          </w:p>
        </w:tc>
        <w:tc>
          <w:tcPr>
            <w:tcW w:w="925" w:type="dxa"/>
          </w:tcPr>
          <w:p w14:paraId="7EE283C5" w14:textId="77777777" w:rsidR="00D73491" w:rsidRPr="001811E6" w:rsidRDefault="00D73491" w:rsidP="00D73491">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4"/>
                <w:bdr w:val="none" w:sz="0" w:space="0" w:color="auto" w:frame="1"/>
                <w:lang w:eastAsia="ru-RU"/>
              </w:rPr>
            </w:pPr>
            <w:r w:rsidRPr="001811E6">
              <w:rPr>
                <w:b/>
                <w:sz w:val="14"/>
                <w:bdr w:val="none" w:sz="0" w:space="0" w:color="auto" w:frame="1"/>
                <w:lang w:eastAsia="ru-RU"/>
              </w:rPr>
              <w:t>Всего</w:t>
            </w:r>
          </w:p>
        </w:tc>
        <w:tc>
          <w:tcPr>
            <w:tcW w:w="828" w:type="dxa"/>
          </w:tcPr>
          <w:p w14:paraId="52E606D0" w14:textId="77777777" w:rsidR="00D73491" w:rsidRPr="001811E6" w:rsidRDefault="00D73491" w:rsidP="00D73491">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4"/>
                <w:bdr w:val="none" w:sz="0" w:space="0" w:color="auto" w:frame="1"/>
                <w:lang w:eastAsia="ru-RU"/>
              </w:rPr>
            </w:pPr>
            <w:r w:rsidRPr="001811E6">
              <w:rPr>
                <w:b/>
                <w:sz w:val="14"/>
                <w:bdr w:val="none" w:sz="0" w:space="0" w:color="auto" w:frame="1"/>
                <w:lang w:eastAsia="ru-RU"/>
              </w:rPr>
              <w:t>Теория</w:t>
            </w:r>
          </w:p>
        </w:tc>
        <w:tc>
          <w:tcPr>
            <w:tcW w:w="956" w:type="dxa"/>
          </w:tcPr>
          <w:p w14:paraId="5DA04947" w14:textId="77777777" w:rsidR="00D73491" w:rsidRPr="001811E6" w:rsidRDefault="00D73491" w:rsidP="00D73491">
            <w:pPr>
              <w:pStyle w:val="ae"/>
              <w:tabs>
                <w:tab w:val="left" w:pos="709"/>
              </w:tabs>
              <w:ind w:right="16"/>
              <w:jc w:val="both"/>
              <w:cnfStyle w:val="000000100000" w:firstRow="0" w:lastRow="0" w:firstColumn="0" w:lastColumn="0" w:oddVBand="0" w:evenVBand="0" w:oddHBand="1" w:evenHBand="0" w:firstRowFirstColumn="0" w:firstRowLastColumn="0" w:lastRowFirstColumn="0" w:lastRowLastColumn="0"/>
              <w:rPr>
                <w:b/>
                <w:sz w:val="14"/>
                <w:bdr w:val="none" w:sz="0" w:space="0" w:color="auto" w:frame="1"/>
                <w:lang w:eastAsia="ru-RU"/>
              </w:rPr>
            </w:pPr>
            <w:r w:rsidRPr="001811E6">
              <w:rPr>
                <w:b/>
                <w:sz w:val="14"/>
                <w:bdr w:val="none" w:sz="0" w:space="0" w:color="auto" w:frame="1"/>
                <w:lang w:eastAsia="ru-RU"/>
              </w:rPr>
              <w:t>Практика</w:t>
            </w:r>
          </w:p>
        </w:tc>
        <w:tc>
          <w:tcPr>
            <w:tcW w:w="1170" w:type="dxa"/>
            <w:gridSpan w:val="2"/>
          </w:tcPr>
          <w:p w14:paraId="69282253"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b/>
                <w:sz w:val="14"/>
                <w:bdr w:val="none" w:sz="0" w:space="0" w:color="auto" w:frame="1"/>
                <w:lang w:eastAsia="ru-RU"/>
              </w:rPr>
            </w:pPr>
          </w:p>
        </w:tc>
      </w:tr>
      <w:tr w:rsidR="00D73491" w14:paraId="30AC7D8E" w14:textId="77777777" w:rsidTr="00D25588">
        <w:trPr>
          <w:gridAfter w:val="1"/>
          <w:wAfter w:w="9" w:type="dxa"/>
          <w:trHeight w:val="2274"/>
        </w:trPr>
        <w:tc>
          <w:tcPr>
            <w:cnfStyle w:val="001000000000" w:firstRow="0" w:lastRow="0" w:firstColumn="1" w:lastColumn="0" w:oddVBand="0" w:evenVBand="0" w:oddHBand="0" w:evenHBand="0" w:firstRowFirstColumn="0" w:firstRowLastColumn="0" w:lastRowFirstColumn="0" w:lastRowLastColumn="0"/>
            <w:tcW w:w="684" w:type="dxa"/>
          </w:tcPr>
          <w:p w14:paraId="47672FD2" w14:textId="77777777" w:rsidR="00D73491" w:rsidRPr="001811E6" w:rsidRDefault="00D73491" w:rsidP="00D73491">
            <w:pPr>
              <w:pStyle w:val="ae"/>
              <w:tabs>
                <w:tab w:val="left" w:pos="191"/>
                <w:tab w:val="left" w:pos="709"/>
              </w:tabs>
              <w:ind w:right="6"/>
              <w:jc w:val="both"/>
              <w:rPr>
                <w:sz w:val="14"/>
                <w:bdr w:val="none" w:sz="0" w:space="0" w:color="auto" w:frame="1"/>
                <w:lang w:eastAsia="ru-RU"/>
              </w:rPr>
            </w:pPr>
            <w:r w:rsidRPr="001811E6">
              <w:rPr>
                <w:sz w:val="14"/>
                <w:bdr w:val="none" w:sz="0" w:space="0" w:color="auto" w:frame="1"/>
                <w:lang w:eastAsia="ru-RU"/>
              </w:rPr>
              <w:t>1.</w:t>
            </w:r>
          </w:p>
        </w:tc>
        <w:tc>
          <w:tcPr>
            <w:tcW w:w="1505" w:type="dxa"/>
          </w:tcPr>
          <w:p w14:paraId="5CA25E88" w14:textId="77777777" w:rsidR="00D73491" w:rsidRPr="001811E6" w:rsidRDefault="00D73491" w:rsidP="00D73491">
            <w:pPr>
              <w:pStyle w:val="ae"/>
              <w:tabs>
                <w:tab w:val="left" w:pos="709"/>
              </w:tabs>
              <w:ind w:right="308"/>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r w:rsidRPr="001811E6">
              <w:rPr>
                <w:sz w:val="14"/>
                <w:bdr w:val="none" w:sz="0" w:space="0" w:color="auto" w:frame="1"/>
                <w:lang w:eastAsia="ru-RU"/>
              </w:rPr>
              <w:t>Пример</w:t>
            </w:r>
          </w:p>
          <w:p w14:paraId="5C11800A" w14:textId="77777777" w:rsidR="00D73491" w:rsidRPr="001811E6" w:rsidRDefault="00D73491" w:rsidP="00D73491">
            <w:pPr>
              <w:pStyle w:val="ae"/>
              <w:tabs>
                <w:tab w:val="left" w:pos="709"/>
              </w:tabs>
              <w:ind w:right="308"/>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r w:rsidRPr="001811E6">
              <w:rPr>
                <w:sz w:val="14"/>
                <w:bdr w:val="none" w:sz="0" w:space="0" w:color="auto" w:frame="1"/>
                <w:lang w:eastAsia="ru-RU"/>
              </w:rPr>
              <w:t>Тактическая подготовка. Способы передвижения подразделения по пересеченной местности. Организация перебежки из положения стоя, лежа…</w:t>
            </w:r>
          </w:p>
        </w:tc>
        <w:tc>
          <w:tcPr>
            <w:tcW w:w="925" w:type="dxa"/>
          </w:tcPr>
          <w:p w14:paraId="2669EA68"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48526B67"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1CEF1D2C"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1C3ED0CB"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0DCAAE1"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1C9436E2" w14:textId="77777777" w:rsidR="00D73491" w:rsidRPr="001811E6" w:rsidRDefault="00D73491" w:rsidP="00D73491">
            <w:pPr>
              <w:pStyle w:val="ae"/>
              <w:tabs>
                <w:tab w:val="left" w:pos="709"/>
              </w:tabs>
              <w:ind w:left="-58" w:right="709" w:firstLine="58"/>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r w:rsidRPr="001811E6">
              <w:rPr>
                <w:sz w:val="14"/>
                <w:bdr w:val="none" w:sz="0" w:space="0" w:color="auto" w:frame="1"/>
                <w:lang w:eastAsia="ru-RU"/>
              </w:rPr>
              <w:t>5</w:t>
            </w:r>
          </w:p>
        </w:tc>
        <w:tc>
          <w:tcPr>
            <w:tcW w:w="828" w:type="dxa"/>
          </w:tcPr>
          <w:p w14:paraId="7D0A37F7"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0C1203F5"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2A2E7FFC"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54F09FF1"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2E34BFA3"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8A896F3" w14:textId="77777777" w:rsidR="00D73491" w:rsidRPr="001811E6" w:rsidRDefault="00D73491" w:rsidP="00D73491">
            <w:pPr>
              <w:pStyle w:val="ae"/>
              <w:tabs>
                <w:tab w:val="left" w:pos="709"/>
              </w:tabs>
              <w:ind w:right="-121"/>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r w:rsidRPr="001811E6">
              <w:rPr>
                <w:sz w:val="14"/>
                <w:bdr w:val="none" w:sz="0" w:space="0" w:color="auto" w:frame="1"/>
                <w:lang w:eastAsia="ru-RU"/>
              </w:rPr>
              <w:t>1</w:t>
            </w:r>
          </w:p>
        </w:tc>
        <w:tc>
          <w:tcPr>
            <w:tcW w:w="956" w:type="dxa"/>
          </w:tcPr>
          <w:p w14:paraId="36B3ADBD"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261CEDC0"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ED99A2B"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CFC3F09"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40B06D3"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26119C3A" w14:textId="77777777" w:rsidR="00D73491" w:rsidRPr="001811E6" w:rsidRDefault="00D73491" w:rsidP="00D73491">
            <w:pPr>
              <w:pStyle w:val="ae"/>
              <w:tabs>
                <w:tab w:val="left" w:pos="709"/>
              </w:tabs>
              <w:ind w:right="709"/>
              <w:jc w:val="center"/>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r w:rsidRPr="001811E6">
              <w:rPr>
                <w:sz w:val="14"/>
                <w:bdr w:val="none" w:sz="0" w:space="0" w:color="auto" w:frame="1"/>
                <w:lang w:eastAsia="ru-RU"/>
              </w:rPr>
              <w:t>4</w:t>
            </w:r>
          </w:p>
        </w:tc>
        <w:tc>
          <w:tcPr>
            <w:tcW w:w="1170" w:type="dxa"/>
            <w:gridSpan w:val="2"/>
          </w:tcPr>
          <w:p w14:paraId="0CA3332B"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6BEEA0C8"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C9B0048"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2166AC17"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7AE4B157" w14:textId="77777777" w:rsidR="00D73491" w:rsidRPr="001811E6"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p>
          <w:p w14:paraId="32743F48" w14:textId="77777777" w:rsidR="00D73491" w:rsidRPr="001811E6" w:rsidRDefault="00D73491" w:rsidP="00D73491">
            <w:pPr>
              <w:pStyle w:val="ae"/>
              <w:tabs>
                <w:tab w:val="left" w:pos="709"/>
              </w:tabs>
              <w:jc w:val="center"/>
              <w:cnfStyle w:val="000000000000" w:firstRow="0" w:lastRow="0" w:firstColumn="0" w:lastColumn="0" w:oddVBand="0" w:evenVBand="0" w:oddHBand="0" w:evenHBand="0" w:firstRowFirstColumn="0" w:firstRowLastColumn="0" w:lastRowFirstColumn="0" w:lastRowLastColumn="0"/>
              <w:rPr>
                <w:sz w:val="14"/>
                <w:bdr w:val="none" w:sz="0" w:space="0" w:color="auto" w:frame="1"/>
                <w:lang w:eastAsia="ru-RU"/>
              </w:rPr>
            </w:pPr>
            <w:r w:rsidRPr="001811E6">
              <w:rPr>
                <w:sz w:val="14"/>
                <w:bdr w:val="none" w:sz="0" w:space="0" w:color="auto" w:frame="1"/>
                <w:lang w:eastAsia="ru-RU"/>
              </w:rPr>
              <w:t>Зачет</w:t>
            </w:r>
          </w:p>
        </w:tc>
      </w:tr>
      <w:tr w:rsidR="00D73491" w14:paraId="7A88D516" w14:textId="77777777" w:rsidTr="00D25588">
        <w:trPr>
          <w:gridAfter w:val="1"/>
          <w:cnfStyle w:val="000000100000" w:firstRow="0" w:lastRow="0" w:firstColumn="0" w:lastColumn="0" w:oddVBand="0" w:evenVBand="0" w:oddHBand="1" w:evenHBand="0" w:firstRowFirstColumn="0" w:firstRowLastColumn="0" w:lastRowFirstColumn="0" w:lastRowLastColumn="0"/>
          <w:wAfter w:w="9" w:type="dxa"/>
          <w:trHeight w:val="163"/>
        </w:trPr>
        <w:tc>
          <w:tcPr>
            <w:cnfStyle w:val="001000000000" w:firstRow="0" w:lastRow="0" w:firstColumn="1" w:lastColumn="0" w:oddVBand="0" w:evenVBand="0" w:oddHBand="0" w:evenHBand="0" w:firstRowFirstColumn="0" w:firstRowLastColumn="0" w:lastRowFirstColumn="0" w:lastRowLastColumn="0"/>
            <w:tcW w:w="684" w:type="dxa"/>
          </w:tcPr>
          <w:p w14:paraId="6459869A" w14:textId="77777777" w:rsidR="00D73491" w:rsidRPr="001811E6" w:rsidRDefault="00D73491" w:rsidP="00D73491">
            <w:pPr>
              <w:pStyle w:val="ae"/>
              <w:tabs>
                <w:tab w:val="left" w:pos="709"/>
              </w:tabs>
              <w:ind w:right="6"/>
              <w:jc w:val="both"/>
              <w:rPr>
                <w:sz w:val="14"/>
                <w:bdr w:val="none" w:sz="0" w:space="0" w:color="auto" w:frame="1"/>
                <w:lang w:eastAsia="ru-RU"/>
              </w:rPr>
            </w:pPr>
            <w:r w:rsidRPr="001811E6">
              <w:rPr>
                <w:sz w:val="14"/>
                <w:bdr w:val="none" w:sz="0" w:space="0" w:color="auto" w:frame="1"/>
                <w:lang w:eastAsia="ru-RU"/>
              </w:rPr>
              <w:t>2.</w:t>
            </w:r>
          </w:p>
        </w:tc>
        <w:tc>
          <w:tcPr>
            <w:tcW w:w="1505" w:type="dxa"/>
          </w:tcPr>
          <w:p w14:paraId="598DAFDD"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4"/>
                <w:bdr w:val="none" w:sz="0" w:space="0" w:color="auto" w:frame="1"/>
                <w:lang w:eastAsia="ru-RU"/>
              </w:rPr>
            </w:pPr>
          </w:p>
        </w:tc>
        <w:tc>
          <w:tcPr>
            <w:tcW w:w="925" w:type="dxa"/>
          </w:tcPr>
          <w:p w14:paraId="2BA09D09"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4"/>
                <w:bdr w:val="none" w:sz="0" w:space="0" w:color="auto" w:frame="1"/>
                <w:lang w:eastAsia="ru-RU"/>
              </w:rPr>
            </w:pPr>
          </w:p>
        </w:tc>
        <w:tc>
          <w:tcPr>
            <w:tcW w:w="828" w:type="dxa"/>
          </w:tcPr>
          <w:p w14:paraId="4BB51D63"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4"/>
                <w:bdr w:val="none" w:sz="0" w:space="0" w:color="auto" w:frame="1"/>
                <w:lang w:eastAsia="ru-RU"/>
              </w:rPr>
            </w:pPr>
          </w:p>
        </w:tc>
        <w:tc>
          <w:tcPr>
            <w:tcW w:w="956" w:type="dxa"/>
          </w:tcPr>
          <w:p w14:paraId="7E3544DD"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4"/>
                <w:bdr w:val="none" w:sz="0" w:space="0" w:color="auto" w:frame="1"/>
                <w:lang w:eastAsia="ru-RU"/>
              </w:rPr>
            </w:pPr>
          </w:p>
        </w:tc>
        <w:tc>
          <w:tcPr>
            <w:tcW w:w="1170" w:type="dxa"/>
            <w:gridSpan w:val="2"/>
          </w:tcPr>
          <w:p w14:paraId="5C9FD3AF" w14:textId="77777777" w:rsidR="00D73491" w:rsidRPr="001811E6"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4"/>
                <w:bdr w:val="none" w:sz="0" w:space="0" w:color="auto" w:frame="1"/>
                <w:lang w:eastAsia="ru-RU"/>
              </w:rPr>
            </w:pPr>
          </w:p>
        </w:tc>
      </w:tr>
    </w:tbl>
    <w:p w14:paraId="6E639823" w14:textId="1F588282" w:rsidR="0063285C"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Также возможно описание форм и методов работы по разным направлениям деятельности: игрово</w:t>
      </w:r>
      <w:r w:rsidR="0063285C">
        <w:rPr>
          <w:sz w:val="18"/>
          <w:bdr w:val="none" w:sz="0" w:space="0" w:color="auto" w:frame="1"/>
          <w:lang w:eastAsia="ru-RU"/>
        </w:rPr>
        <w:t>й</w:t>
      </w:r>
      <w:r w:rsidRPr="001377B7">
        <w:rPr>
          <w:sz w:val="18"/>
          <w:bdr w:val="none" w:sz="0" w:space="0" w:color="auto" w:frame="1"/>
          <w:lang w:eastAsia="ru-RU"/>
        </w:rPr>
        <w:t>, познавательн</w:t>
      </w:r>
      <w:r w:rsidR="0063285C">
        <w:rPr>
          <w:sz w:val="18"/>
          <w:bdr w:val="none" w:sz="0" w:space="0" w:color="auto" w:frame="1"/>
          <w:lang w:eastAsia="ru-RU"/>
        </w:rPr>
        <w:t>о</w:t>
      </w:r>
      <w:r w:rsidRPr="001377B7">
        <w:rPr>
          <w:sz w:val="18"/>
          <w:bdr w:val="none" w:sz="0" w:space="0" w:color="auto" w:frame="1"/>
          <w:lang w:eastAsia="ru-RU"/>
        </w:rPr>
        <w:t>й, проблемно</w:t>
      </w:r>
      <w:r w:rsidR="00494581">
        <w:rPr>
          <w:sz w:val="18"/>
          <w:bdr w:val="none" w:sz="0" w:space="0" w:color="auto" w:frame="1"/>
          <w:lang w:eastAsia="ru-RU"/>
        </w:rPr>
        <w:t>-</w:t>
      </w:r>
      <w:r w:rsidR="00D73491" w:rsidRPr="001377B7">
        <w:rPr>
          <w:sz w:val="18"/>
          <w:bdr w:val="none" w:sz="0" w:space="0" w:color="auto" w:frame="1"/>
          <w:lang w:eastAsia="ru-RU"/>
        </w:rPr>
        <w:t>ценностного</w:t>
      </w:r>
      <w:r w:rsidRPr="001377B7">
        <w:rPr>
          <w:sz w:val="18"/>
          <w:bdr w:val="none" w:sz="0" w:space="0" w:color="auto" w:frame="1"/>
          <w:lang w:eastAsia="ru-RU"/>
        </w:rPr>
        <w:t xml:space="preserve"> общени</w:t>
      </w:r>
      <w:r w:rsidR="0063285C">
        <w:rPr>
          <w:sz w:val="18"/>
          <w:bdr w:val="none" w:sz="0" w:space="0" w:color="auto" w:frame="1"/>
          <w:lang w:eastAsia="ru-RU"/>
        </w:rPr>
        <w:t>я</w:t>
      </w:r>
      <w:r w:rsidRPr="001377B7">
        <w:rPr>
          <w:sz w:val="18"/>
          <w:bdr w:val="none" w:sz="0" w:space="0" w:color="auto" w:frame="1"/>
          <w:lang w:eastAsia="ru-RU"/>
        </w:rPr>
        <w:t xml:space="preserve">, </w:t>
      </w:r>
      <w:r w:rsidR="0063285C" w:rsidRPr="001377B7">
        <w:rPr>
          <w:sz w:val="18"/>
          <w:bdr w:val="none" w:sz="0" w:space="0" w:color="auto" w:frame="1"/>
          <w:lang w:eastAsia="ru-RU"/>
        </w:rPr>
        <w:t>досугово</w:t>
      </w:r>
      <w:r w:rsidR="00494581">
        <w:rPr>
          <w:sz w:val="18"/>
          <w:bdr w:val="none" w:sz="0" w:space="0" w:color="auto" w:frame="1"/>
          <w:lang w:eastAsia="ru-RU"/>
        </w:rPr>
        <w:t>-</w:t>
      </w:r>
      <w:r w:rsidRPr="001377B7">
        <w:rPr>
          <w:sz w:val="18"/>
          <w:bdr w:val="none" w:sz="0" w:space="0" w:color="auto" w:frame="1"/>
          <w:lang w:eastAsia="ru-RU"/>
        </w:rPr>
        <w:t>развлекательн</w:t>
      </w:r>
      <w:r w:rsidR="0063285C">
        <w:rPr>
          <w:sz w:val="18"/>
          <w:bdr w:val="none" w:sz="0" w:space="0" w:color="auto" w:frame="1"/>
          <w:lang w:eastAsia="ru-RU"/>
        </w:rPr>
        <w:t>ой</w:t>
      </w:r>
      <w:r w:rsidRPr="001377B7">
        <w:rPr>
          <w:sz w:val="18"/>
          <w:bdr w:val="none" w:sz="0" w:space="0" w:color="auto" w:frame="1"/>
          <w:lang w:eastAsia="ru-RU"/>
        </w:rPr>
        <w:t>, творческ</w:t>
      </w:r>
      <w:r w:rsidR="0063285C">
        <w:rPr>
          <w:sz w:val="18"/>
          <w:bdr w:val="none" w:sz="0" w:space="0" w:color="auto" w:frame="1"/>
          <w:lang w:eastAsia="ru-RU"/>
        </w:rPr>
        <w:t>ой</w:t>
      </w:r>
      <w:r w:rsidRPr="001377B7">
        <w:rPr>
          <w:sz w:val="18"/>
          <w:bdr w:val="none" w:sz="0" w:space="0" w:color="auto" w:frame="1"/>
          <w:lang w:eastAsia="ru-RU"/>
        </w:rPr>
        <w:t>, социально-значим</w:t>
      </w:r>
      <w:r w:rsidR="0063285C">
        <w:rPr>
          <w:sz w:val="18"/>
          <w:bdr w:val="none" w:sz="0" w:space="0" w:color="auto" w:frame="1"/>
          <w:lang w:eastAsia="ru-RU"/>
        </w:rPr>
        <w:t>ой</w:t>
      </w:r>
      <w:r w:rsidRPr="001377B7">
        <w:rPr>
          <w:sz w:val="18"/>
          <w:bdr w:val="none" w:sz="0" w:space="0" w:color="auto" w:frame="1"/>
          <w:lang w:eastAsia="ru-RU"/>
        </w:rPr>
        <w:t>, трудовой, спортивно-оздоровительн</w:t>
      </w:r>
      <w:r w:rsidR="0063285C">
        <w:rPr>
          <w:sz w:val="18"/>
          <w:bdr w:val="none" w:sz="0" w:space="0" w:color="auto" w:frame="1"/>
          <w:lang w:eastAsia="ru-RU"/>
        </w:rPr>
        <w:t>о</w:t>
      </w:r>
      <w:r w:rsidRPr="001377B7">
        <w:rPr>
          <w:sz w:val="18"/>
          <w:bdr w:val="none" w:sz="0" w:space="0" w:color="auto" w:frame="1"/>
          <w:lang w:eastAsia="ru-RU"/>
        </w:rPr>
        <w:t xml:space="preserve">й, туристско-краеведческой. </w:t>
      </w:r>
    </w:p>
    <w:p w14:paraId="7DD06D53" w14:textId="0CDBB137" w:rsidR="0063285C" w:rsidRDefault="00494581"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В п</w:t>
      </w:r>
      <w:r w:rsidR="001377B7" w:rsidRPr="001377B7">
        <w:rPr>
          <w:sz w:val="18"/>
          <w:bdr w:val="none" w:sz="0" w:space="0" w:color="auto" w:frame="1"/>
          <w:lang w:eastAsia="ru-RU"/>
        </w:rPr>
        <w:t>одраздел</w:t>
      </w:r>
      <w:r>
        <w:rPr>
          <w:sz w:val="18"/>
          <w:bdr w:val="none" w:sz="0" w:space="0" w:color="auto" w:frame="1"/>
          <w:lang w:eastAsia="ru-RU"/>
        </w:rPr>
        <w:t>е</w:t>
      </w:r>
      <w:r w:rsidR="0063285C">
        <w:rPr>
          <w:sz w:val="18"/>
          <w:bdr w:val="none" w:sz="0" w:space="0" w:color="auto" w:frame="1"/>
          <w:lang w:eastAsia="ru-RU"/>
        </w:rPr>
        <w:t xml:space="preserve"> или отдельн</w:t>
      </w:r>
      <w:r>
        <w:rPr>
          <w:sz w:val="18"/>
          <w:bdr w:val="none" w:sz="0" w:space="0" w:color="auto" w:frame="1"/>
          <w:lang w:eastAsia="ru-RU"/>
        </w:rPr>
        <w:t>ом</w:t>
      </w:r>
      <w:r w:rsidR="0063285C">
        <w:rPr>
          <w:sz w:val="18"/>
          <w:bdr w:val="none" w:sz="0" w:space="0" w:color="auto" w:frame="1"/>
          <w:lang w:eastAsia="ru-RU"/>
        </w:rPr>
        <w:t xml:space="preserve"> параграф</w:t>
      </w:r>
      <w:r>
        <w:rPr>
          <w:sz w:val="18"/>
          <w:bdr w:val="none" w:sz="0" w:space="0" w:color="auto" w:frame="1"/>
          <w:lang w:eastAsia="ru-RU"/>
        </w:rPr>
        <w:t>е</w:t>
      </w:r>
      <w:r w:rsidR="001377B7" w:rsidRPr="001377B7">
        <w:rPr>
          <w:sz w:val="18"/>
          <w:bdr w:val="none" w:sz="0" w:space="0" w:color="auto" w:frame="1"/>
          <w:lang w:eastAsia="ru-RU"/>
        </w:rPr>
        <w:t xml:space="preserve"> стоит описать систему детского самоуправления или </w:t>
      </w:r>
      <w:proofErr w:type="spellStart"/>
      <w:r w:rsidR="001377B7" w:rsidRPr="001377B7">
        <w:rPr>
          <w:sz w:val="18"/>
          <w:bdr w:val="none" w:sz="0" w:space="0" w:color="auto" w:frame="1"/>
          <w:lang w:eastAsia="ru-RU"/>
        </w:rPr>
        <w:t>соуправление</w:t>
      </w:r>
      <w:proofErr w:type="spellEnd"/>
      <w:r>
        <w:rPr>
          <w:sz w:val="18"/>
          <w:bdr w:val="none" w:sz="0" w:space="0" w:color="auto" w:frame="1"/>
          <w:lang w:eastAsia="ru-RU"/>
        </w:rPr>
        <w:t>,</w:t>
      </w:r>
      <w:r w:rsidR="001377B7" w:rsidRPr="001377B7">
        <w:rPr>
          <w:sz w:val="18"/>
          <w:bdr w:val="none" w:sz="0" w:space="0" w:color="auto" w:frame="1"/>
          <w:lang w:eastAsia="ru-RU"/>
        </w:rPr>
        <w:t xml:space="preserve"> если оно предусмотрено в программе.</w:t>
      </w:r>
    </w:p>
    <w:p w14:paraId="3FFEF7AC" w14:textId="4A79F00B" w:rsidR="0063285C"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Можно также остановиться на отрядно</w:t>
      </w:r>
      <w:r w:rsidR="0063285C">
        <w:rPr>
          <w:sz w:val="18"/>
          <w:bdr w:val="none" w:sz="0" w:space="0" w:color="auto" w:frame="1"/>
          <w:lang w:eastAsia="ru-RU"/>
        </w:rPr>
        <w:t>й</w:t>
      </w:r>
      <w:r w:rsidRPr="001377B7">
        <w:rPr>
          <w:sz w:val="18"/>
          <w:bdr w:val="none" w:sz="0" w:space="0" w:color="auto" w:frame="1"/>
          <w:lang w:eastAsia="ru-RU"/>
        </w:rPr>
        <w:t xml:space="preserve"> и </w:t>
      </w:r>
      <w:proofErr w:type="spellStart"/>
      <w:r w:rsidRPr="001377B7">
        <w:rPr>
          <w:sz w:val="18"/>
          <w:bdr w:val="none" w:sz="0" w:space="0" w:color="auto" w:frame="1"/>
          <w:lang w:eastAsia="ru-RU"/>
        </w:rPr>
        <w:t>меж</w:t>
      </w:r>
      <w:r w:rsidR="0063285C">
        <w:rPr>
          <w:sz w:val="18"/>
          <w:bdr w:val="none" w:sz="0" w:space="0" w:color="auto" w:frame="1"/>
          <w:lang w:eastAsia="ru-RU"/>
        </w:rPr>
        <w:t>отр</w:t>
      </w:r>
      <w:r w:rsidRPr="001377B7">
        <w:rPr>
          <w:sz w:val="18"/>
          <w:bdr w:val="none" w:sz="0" w:space="0" w:color="auto" w:frame="1"/>
          <w:lang w:eastAsia="ru-RU"/>
        </w:rPr>
        <w:t>ядной</w:t>
      </w:r>
      <w:proofErr w:type="spellEnd"/>
      <w:r w:rsidRPr="001377B7">
        <w:rPr>
          <w:sz w:val="18"/>
          <w:bdr w:val="none" w:sz="0" w:space="0" w:color="auto" w:frame="1"/>
          <w:lang w:eastAsia="ru-RU"/>
        </w:rPr>
        <w:t xml:space="preserve"> деятельности</w:t>
      </w:r>
      <w:r w:rsidR="00494581">
        <w:rPr>
          <w:sz w:val="18"/>
          <w:bdr w:val="none" w:sz="0" w:space="0" w:color="auto" w:frame="1"/>
          <w:lang w:eastAsia="ru-RU"/>
        </w:rPr>
        <w:t>,</w:t>
      </w:r>
      <w:r w:rsidRPr="001377B7">
        <w:rPr>
          <w:sz w:val="18"/>
          <w:bdr w:val="none" w:sz="0" w:space="0" w:color="auto" w:frame="1"/>
          <w:lang w:eastAsia="ru-RU"/>
        </w:rPr>
        <w:t xml:space="preserve"> если они имеют выраженные особенности. </w:t>
      </w:r>
    </w:p>
    <w:p w14:paraId="33705854" w14:textId="0A3F76D2" w:rsidR="00BA737B"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Далее стоит подробно описать систему мотивации и стимулирования обучающихся к участию в программе. Здесь прежде всего стоит отметить, что в отличие от </w:t>
      </w:r>
      <w:r w:rsidR="00C80139" w:rsidRPr="001377B7">
        <w:rPr>
          <w:sz w:val="18"/>
          <w:bdr w:val="none" w:sz="0" w:space="0" w:color="auto" w:frame="1"/>
          <w:lang w:eastAsia="ru-RU"/>
        </w:rPr>
        <w:t>школы,</w:t>
      </w:r>
      <w:r w:rsidRPr="001377B7">
        <w:rPr>
          <w:sz w:val="18"/>
          <w:bdr w:val="none" w:sz="0" w:space="0" w:color="auto" w:frame="1"/>
          <w:lang w:eastAsia="ru-RU"/>
        </w:rPr>
        <w:t xml:space="preserve"> где участие в образовательном процессе является обязательным, и даже от дополнительного образования, в объединени</w:t>
      </w:r>
      <w:r w:rsidR="00493136">
        <w:rPr>
          <w:sz w:val="18"/>
          <w:bdr w:val="none" w:sz="0" w:space="0" w:color="auto" w:frame="1"/>
          <w:lang w:eastAsia="ru-RU"/>
        </w:rPr>
        <w:t>я</w:t>
      </w:r>
      <w:r w:rsidRPr="001377B7">
        <w:rPr>
          <w:sz w:val="18"/>
          <w:bdr w:val="none" w:sz="0" w:space="0" w:color="auto" w:frame="1"/>
          <w:lang w:eastAsia="ru-RU"/>
        </w:rPr>
        <w:t xml:space="preserve"> которого обучающиеся попадают в большинстве своём осознанно, понимая, что это об</w:t>
      </w:r>
      <w:r w:rsidR="00494581">
        <w:rPr>
          <w:sz w:val="18"/>
          <w:bdr w:val="none" w:sz="0" w:space="0" w:color="auto" w:frame="1"/>
          <w:lang w:eastAsia="ru-RU"/>
        </w:rPr>
        <w:t>разовательный процесс, требующий</w:t>
      </w:r>
      <w:r w:rsidRPr="001377B7">
        <w:rPr>
          <w:sz w:val="18"/>
          <w:bdr w:val="none" w:sz="0" w:space="0" w:color="auto" w:frame="1"/>
          <w:lang w:eastAsia="ru-RU"/>
        </w:rPr>
        <w:t xml:space="preserve"> усилий для достижения результата, в лагере дети приезжают прежде всего на отдых и </w:t>
      </w:r>
      <w:r w:rsidRPr="001377B7">
        <w:rPr>
          <w:sz w:val="18"/>
          <w:bdr w:val="none" w:sz="0" w:space="0" w:color="auto" w:frame="1"/>
          <w:lang w:eastAsia="ru-RU"/>
        </w:rPr>
        <w:lastRenderedPageBreak/>
        <w:t xml:space="preserve">оздоровление, </w:t>
      </w:r>
      <w:r w:rsidR="00493136">
        <w:rPr>
          <w:sz w:val="18"/>
          <w:bdr w:val="none" w:sz="0" w:space="0" w:color="auto" w:frame="1"/>
          <w:lang w:eastAsia="ru-RU"/>
        </w:rPr>
        <w:t>а</w:t>
      </w:r>
      <w:r w:rsidRPr="001377B7">
        <w:rPr>
          <w:sz w:val="18"/>
          <w:bdr w:val="none" w:sz="0" w:space="0" w:color="auto" w:frame="1"/>
          <w:lang w:eastAsia="ru-RU"/>
        </w:rPr>
        <w:t xml:space="preserve"> уже </w:t>
      </w:r>
      <w:r w:rsidR="00494581">
        <w:rPr>
          <w:sz w:val="18"/>
          <w:bdr w:val="none" w:sz="0" w:space="0" w:color="auto" w:frame="1"/>
          <w:lang w:eastAsia="ru-RU"/>
        </w:rPr>
        <w:t>затем</w:t>
      </w:r>
      <w:r w:rsidRPr="001377B7">
        <w:rPr>
          <w:sz w:val="18"/>
          <w:bdr w:val="none" w:sz="0" w:space="0" w:color="auto" w:frame="1"/>
          <w:lang w:eastAsia="ru-RU"/>
        </w:rPr>
        <w:t xml:space="preserve"> для развития, самосовершенствовани</w:t>
      </w:r>
      <w:r w:rsidR="00493136">
        <w:rPr>
          <w:sz w:val="18"/>
          <w:bdr w:val="none" w:sz="0" w:space="0" w:color="auto" w:frame="1"/>
          <w:lang w:eastAsia="ru-RU"/>
        </w:rPr>
        <w:t>я</w:t>
      </w:r>
      <w:r w:rsidRPr="001377B7">
        <w:rPr>
          <w:sz w:val="18"/>
          <w:bdr w:val="none" w:sz="0" w:space="0" w:color="auto" w:frame="1"/>
          <w:lang w:eastAsia="ru-RU"/>
        </w:rPr>
        <w:t>, социализации. А соответственно</w:t>
      </w:r>
      <w:r w:rsidR="00494581">
        <w:rPr>
          <w:sz w:val="18"/>
          <w:bdr w:val="none" w:sz="0" w:space="0" w:color="auto" w:frame="1"/>
          <w:lang w:eastAsia="ru-RU"/>
        </w:rPr>
        <w:t>,</w:t>
      </w:r>
      <w:r w:rsidRPr="001377B7">
        <w:rPr>
          <w:sz w:val="18"/>
          <w:bdr w:val="none" w:sz="0" w:space="0" w:color="auto" w:frame="1"/>
          <w:lang w:eastAsia="ru-RU"/>
        </w:rPr>
        <w:t xml:space="preserve"> возникае</w:t>
      </w:r>
      <w:r w:rsidR="00494581">
        <w:rPr>
          <w:sz w:val="18"/>
          <w:bdr w:val="none" w:sz="0" w:space="0" w:color="auto" w:frame="1"/>
          <w:lang w:eastAsia="ru-RU"/>
        </w:rPr>
        <w:t>т совершенно определенный посыл:</w:t>
      </w:r>
      <w:r w:rsidRPr="001377B7">
        <w:rPr>
          <w:sz w:val="18"/>
          <w:bdr w:val="none" w:sz="0" w:space="0" w:color="auto" w:frame="1"/>
          <w:lang w:eastAsia="ru-RU"/>
        </w:rPr>
        <w:t xml:space="preserve"> хочу</w:t>
      </w:r>
      <w:r w:rsidR="00494581">
        <w:rPr>
          <w:sz w:val="18"/>
          <w:bdr w:val="none" w:sz="0" w:space="0" w:color="auto" w:frame="1"/>
          <w:lang w:eastAsia="ru-RU"/>
        </w:rPr>
        <w:t xml:space="preserve"> ―</w:t>
      </w:r>
      <w:r w:rsidRPr="001377B7">
        <w:rPr>
          <w:sz w:val="18"/>
          <w:bdr w:val="none" w:sz="0" w:space="0" w:color="auto" w:frame="1"/>
          <w:lang w:eastAsia="ru-RU"/>
        </w:rPr>
        <w:t xml:space="preserve"> буду участвовать, неинтересн</w:t>
      </w:r>
      <w:r w:rsidR="00493136">
        <w:rPr>
          <w:sz w:val="18"/>
          <w:bdr w:val="none" w:sz="0" w:space="0" w:color="auto" w:frame="1"/>
          <w:lang w:eastAsia="ru-RU"/>
        </w:rPr>
        <w:t xml:space="preserve">о </w:t>
      </w:r>
      <w:r w:rsidR="00494581" w:rsidRPr="00494581">
        <w:rPr>
          <w:sz w:val="18"/>
          <w:bdr w:val="none" w:sz="0" w:space="0" w:color="auto" w:frame="1"/>
          <w:lang w:eastAsia="ru-RU"/>
        </w:rPr>
        <w:t xml:space="preserve">― </w:t>
      </w:r>
      <w:r w:rsidRPr="001377B7">
        <w:rPr>
          <w:sz w:val="18"/>
          <w:bdr w:val="none" w:sz="0" w:space="0" w:color="auto" w:frame="1"/>
          <w:lang w:eastAsia="ru-RU"/>
        </w:rPr>
        <w:t xml:space="preserve"> не буду. </w:t>
      </w:r>
      <w:r w:rsidR="00493136">
        <w:rPr>
          <w:sz w:val="18"/>
          <w:bdr w:val="none" w:sz="0" w:space="0" w:color="auto" w:frame="1"/>
          <w:lang w:eastAsia="ru-RU"/>
        </w:rPr>
        <w:t>И</w:t>
      </w:r>
      <w:r w:rsidRPr="001377B7">
        <w:rPr>
          <w:sz w:val="18"/>
          <w:bdr w:val="none" w:sz="0" w:space="0" w:color="auto" w:frame="1"/>
          <w:lang w:eastAsia="ru-RU"/>
        </w:rPr>
        <w:t xml:space="preserve">менно поэтому в программе лагеря такое важное место уделяется системе мотивации и </w:t>
      </w:r>
      <w:r w:rsidR="00D25588" w:rsidRPr="00AE44A8">
        <w:rPr>
          <w:noProof/>
          <w:lang w:eastAsia="ru-RU"/>
        </w:rPr>
        <mc:AlternateContent>
          <mc:Choice Requires="wps">
            <w:drawing>
              <wp:anchor distT="0" distB="0" distL="0" distR="0" simplePos="0" relativeHeight="251675648" behindDoc="1" locked="0" layoutInCell="1" allowOverlap="1" wp14:anchorId="6E2409C5" wp14:editId="5EADECC7">
                <wp:simplePos x="0" y="0"/>
                <wp:positionH relativeFrom="margin">
                  <wp:posOffset>709295</wp:posOffset>
                </wp:positionH>
                <wp:positionV relativeFrom="paragraph">
                  <wp:posOffset>875665</wp:posOffset>
                </wp:positionV>
                <wp:extent cx="3980180" cy="908685"/>
                <wp:effectExtent l="0" t="0" r="1270" b="5715"/>
                <wp:wrapTopAndBottom/>
                <wp:docPr id="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908685"/>
                        </a:xfrm>
                        <a:prstGeom prst="rect">
                          <a:avLst/>
                        </a:prstGeom>
                        <a:solidFill>
                          <a:schemeClr val="accent4">
                            <a:lumMod val="20000"/>
                            <a:lumOff val="80000"/>
                          </a:schemeClr>
                        </a:solidFill>
                        <a:ln>
                          <a:noFill/>
                        </a:ln>
                      </wps:spPr>
                      <wps:txbx>
                        <w:txbxContent>
                          <w:p w14:paraId="34E92EC6" w14:textId="77777777" w:rsidR="008C68A7" w:rsidRDefault="008C68A7" w:rsidP="00BA737B">
                            <w:pPr>
                              <w:pStyle w:val="a3"/>
                              <w:spacing w:line="230" w:lineRule="auto"/>
                              <w:ind w:left="680" w:right="305" w:firstLine="340"/>
                              <w:jc w:val="center"/>
                              <w:rPr>
                                <w:b/>
                                <w:w w:val="90"/>
                              </w:rPr>
                            </w:pPr>
                          </w:p>
                          <w:p w14:paraId="70B433D3" w14:textId="77777777" w:rsidR="008C68A7" w:rsidRPr="00D923D3" w:rsidRDefault="008C68A7" w:rsidP="00494581">
                            <w:pPr>
                              <w:pStyle w:val="ae"/>
                              <w:tabs>
                                <w:tab w:val="left" w:pos="709"/>
                              </w:tabs>
                              <w:ind w:left="567" w:right="709"/>
                              <w:jc w:val="both"/>
                              <w:rPr>
                                <w:iCs/>
                                <w:sz w:val="18"/>
                                <w:bdr w:val="none" w:sz="0" w:space="0" w:color="auto" w:frame="1"/>
                                <w:lang w:eastAsia="ru-RU"/>
                              </w:rPr>
                            </w:pPr>
                            <w:r w:rsidRPr="00D923D3">
                              <w:rPr>
                                <w:b/>
                                <w:iCs/>
                                <w:sz w:val="18"/>
                                <w:bdr w:val="none" w:sz="0" w:space="0" w:color="auto" w:frame="1"/>
                                <w:lang w:eastAsia="ru-RU"/>
                              </w:rPr>
                              <w:t>Мотивация</w:t>
                            </w:r>
                            <w:r w:rsidRPr="00D923D3">
                              <w:rPr>
                                <w:iCs/>
                                <w:sz w:val="18"/>
                                <w:bdr w:val="none" w:sz="0" w:space="0" w:color="auto" w:frame="1"/>
                                <w:lang w:eastAsia="ru-RU"/>
                              </w:rPr>
                              <w:t xml:space="preserve"> — это внутренняя психологическая характеристика личности, которая находит выражение во внешних проявлениях, в отношении человека к окружающему миру, различным видам деятельности. </w:t>
                            </w:r>
                          </w:p>
                          <w:p w14:paraId="4C352AF3" w14:textId="77777777" w:rsidR="008C68A7" w:rsidRPr="001F6486" w:rsidRDefault="008C68A7" w:rsidP="00BA737B">
                            <w:pPr>
                              <w:pStyle w:val="a3"/>
                              <w:spacing w:line="230" w:lineRule="auto"/>
                              <w:ind w:left="426" w:right="305" w:firstLine="425"/>
                            </w:pPr>
                          </w:p>
                          <w:p w14:paraId="2EBD8B83" w14:textId="77777777" w:rsidR="008C68A7" w:rsidRPr="0028366C" w:rsidRDefault="008C68A7" w:rsidP="00BA737B">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409C5" id="_x0000_s1064" type="#_x0000_t202" style="position:absolute;left:0;text-align:left;margin-left:55.85pt;margin-top:68.95pt;width:313.4pt;height:71.5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" fillcolor="#e5dfec [663]" stroked="f">
                <v:textbox inset="0,0,0,0">
                  <w:txbxContent>
                    <w:p w14:paraId="34E92EC6" w14:textId="77777777" w:rsidR="008C68A7" w:rsidRDefault="008C68A7" w:rsidP="00BA737B">
                      <w:pPr>
                        <w:pStyle w:val="a3"/>
                        <w:spacing w:line="230" w:lineRule="auto"/>
                        <w:ind w:left="680" w:right="305" w:firstLine="340"/>
                        <w:jc w:val="center"/>
                        <w:rPr>
                          <w:b/>
                          <w:w w:val="90"/>
                        </w:rPr>
                      </w:pPr>
                    </w:p>
                    <w:p w14:paraId="70B433D3" w14:textId="77777777" w:rsidR="008C68A7" w:rsidRPr="00D923D3" w:rsidRDefault="008C68A7" w:rsidP="00494581">
                      <w:pPr>
                        <w:pStyle w:val="ae"/>
                        <w:tabs>
                          <w:tab w:val="left" w:pos="709"/>
                        </w:tabs>
                        <w:ind w:left="567" w:right="709"/>
                        <w:jc w:val="both"/>
                        <w:rPr>
                          <w:iCs/>
                          <w:sz w:val="18"/>
                          <w:bdr w:val="none" w:sz="0" w:space="0" w:color="auto" w:frame="1"/>
                          <w:lang w:eastAsia="ru-RU"/>
                        </w:rPr>
                      </w:pPr>
                      <w:r w:rsidRPr="00D923D3">
                        <w:rPr>
                          <w:b/>
                          <w:iCs/>
                          <w:sz w:val="18"/>
                          <w:bdr w:val="none" w:sz="0" w:space="0" w:color="auto" w:frame="1"/>
                          <w:lang w:eastAsia="ru-RU"/>
                        </w:rPr>
                        <w:t>Мотивация</w:t>
                      </w:r>
                      <w:r w:rsidRPr="00D923D3">
                        <w:rPr>
                          <w:iCs/>
                          <w:sz w:val="18"/>
                          <w:bdr w:val="none" w:sz="0" w:space="0" w:color="auto" w:frame="1"/>
                          <w:lang w:eastAsia="ru-RU"/>
                        </w:rPr>
                        <w:t xml:space="preserve"> — это внутренняя психологическая характеристика личности, которая находит выражение во внешних проявлениях, в отношении человека к окружающему миру, различным видам деятельности. </w:t>
                      </w:r>
                    </w:p>
                    <w:p w14:paraId="4C352AF3" w14:textId="77777777" w:rsidR="008C68A7" w:rsidRPr="001F6486" w:rsidRDefault="008C68A7" w:rsidP="00BA737B">
                      <w:pPr>
                        <w:pStyle w:val="a3"/>
                        <w:spacing w:line="230" w:lineRule="auto"/>
                        <w:ind w:left="426" w:right="305" w:firstLine="425"/>
                      </w:pPr>
                    </w:p>
                    <w:p w14:paraId="2EBD8B83" w14:textId="77777777" w:rsidR="008C68A7" w:rsidRPr="0028366C" w:rsidRDefault="008C68A7" w:rsidP="00BA737B">
                      <w:pPr>
                        <w:rPr>
                          <w:b/>
                        </w:rPr>
                      </w:pPr>
                    </w:p>
                  </w:txbxContent>
                </v:textbox>
                <w10:wrap type="topAndBottom" anchorx="margin"/>
              </v:shape>
            </w:pict>
          </mc:Fallback>
        </mc:AlternateContent>
      </w:r>
      <w:r w:rsidRPr="001377B7">
        <w:rPr>
          <w:sz w:val="18"/>
          <w:bdr w:val="none" w:sz="0" w:space="0" w:color="auto" w:frame="1"/>
          <w:lang w:eastAsia="ru-RU"/>
        </w:rPr>
        <w:t xml:space="preserve">стимулирования. Важно различать эти два понятия. </w:t>
      </w:r>
    </w:p>
    <w:p w14:paraId="77F955FE" w14:textId="2267FC1C" w:rsidR="00BA737B" w:rsidRDefault="00BA737B" w:rsidP="00EE4FD3">
      <w:pPr>
        <w:pStyle w:val="ae"/>
        <w:tabs>
          <w:tab w:val="left" w:pos="709"/>
        </w:tabs>
        <w:ind w:left="567" w:right="709" w:firstLine="426"/>
        <w:jc w:val="both"/>
        <w:rPr>
          <w:sz w:val="18"/>
          <w:bdr w:val="none" w:sz="0" w:space="0" w:color="auto" w:frame="1"/>
          <w:lang w:eastAsia="ru-RU"/>
        </w:rPr>
      </w:pPr>
    </w:p>
    <w:p w14:paraId="44345430" w14:textId="4F7CB609" w:rsidR="00493136" w:rsidRDefault="00D73491"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Конечно,</w:t>
      </w:r>
      <w:r w:rsidR="001377B7" w:rsidRPr="001377B7">
        <w:rPr>
          <w:sz w:val="18"/>
          <w:bdr w:val="none" w:sz="0" w:space="0" w:color="auto" w:frame="1"/>
          <w:lang w:eastAsia="ru-RU"/>
        </w:rPr>
        <w:t xml:space="preserve"> </w:t>
      </w:r>
      <w:r w:rsidR="00494581">
        <w:rPr>
          <w:sz w:val="18"/>
          <w:bdr w:val="none" w:sz="0" w:space="0" w:color="auto" w:frame="1"/>
          <w:lang w:eastAsia="ru-RU"/>
        </w:rPr>
        <w:t>в первую очередь</w:t>
      </w:r>
      <w:r w:rsidR="001377B7" w:rsidRPr="001377B7">
        <w:rPr>
          <w:sz w:val="18"/>
          <w:bdr w:val="none" w:sz="0" w:space="0" w:color="auto" w:frame="1"/>
          <w:lang w:eastAsia="ru-RU"/>
        </w:rPr>
        <w:t xml:space="preserve"> мотивация на участие в программе будет обусловлен</w:t>
      </w:r>
      <w:r w:rsidR="00494581">
        <w:rPr>
          <w:sz w:val="18"/>
          <w:bdr w:val="none" w:sz="0" w:space="0" w:color="auto" w:frame="1"/>
          <w:lang w:eastAsia="ru-RU"/>
        </w:rPr>
        <w:t>а</w:t>
      </w:r>
      <w:r w:rsidR="001377B7" w:rsidRPr="001377B7">
        <w:rPr>
          <w:sz w:val="18"/>
          <w:bdr w:val="none" w:sz="0" w:space="0" w:color="auto" w:frame="1"/>
          <w:lang w:eastAsia="ru-RU"/>
        </w:rPr>
        <w:t xml:space="preserve"> удовлетворением потребностей, существующих </w:t>
      </w:r>
      <w:r w:rsidR="00493136">
        <w:rPr>
          <w:sz w:val="18"/>
          <w:bdr w:val="none" w:sz="0" w:space="0" w:color="auto" w:frame="1"/>
          <w:lang w:eastAsia="ru-RU"/>
        </w:rPr>
        <w:t>у</w:t>
      </w:r>
      <w:r w:rsidR="001377B7" w:rsidRPr="001377B7">
        <w:rPr>
          <w:sz w:val="18"/>
          <w:bdr w:val="none" w:sz="0" w:space="0" w:color="auto" w:frame="1"/>
          <w:lang w:eastAsia="ru-RU"/>
        </w:rPr>
        <w:t xml:space="preserve"> участников программы. Например</w:t>
      </w:r>
      <w:r w:rsidR="00493136">
        <w:rPr>
          <w:sz w:val="18"/>
          <w:bdr w:val="none" w:sz="0" w:space="0" w:color="auto" w:frame="1"/>
          <w:lang w:eastAsia="ru-RU"/>
        </w:rPr>
        <w:t>,</w:t>
      </w:r>
      <w:r w:rsidR="001377B7" w:rsidRPr="001377B7">
        <w:rPr>
          <w:sz w:val="18"/>
          <w:bdr w:val="none" w:sz="0" w:space="0" w:color="auto" w:frame="1"/>
          <w:lang w:eastAsia="ru-RU"/>
        </w:rPr>
        <w:t xml:space="preserve"> известно, что у подростков существует потребность к неформальному общению прежде всего со сверстниками, </w:t>
      </w:r>
      <w:r w:rsidR="001649DA" w:rsidRPr="001377B7">
        <w:rPr>
          <w:sz w:val="18"/>
          <w:bdr w:val="none" w:sz="0" w:space="0" w:color="auto" w:frame="1"/>
          <w:lang w:eastAsia="ru-RU"/>
        </w:rPr>
        <w:t>и,</w:t>
      </w:r>
      <w:r w:rsidR="001377B7" w:rsidRPr="001377B7">
        <w:rPr>
          <w:sz w:val="18"/>
          <w:bdr w:val="none" w:sz="0" w:space="0" w:color="auto" w:frame="1"/>
          <w:lang w:eastAsia="ru-RU"/>
        </w:rPr>
        <w:t xml:space="preserve"> если программа предоставляет им такую возможность</w:t>
      </w:r>
      <w:r w:rsidR="00493136">
        <w:rPr>
          <w:sz w:val="18"/>
          <w:bdr w:val="none" w:sz="0" w:space="0" w:color="auto" w:frame="1"/>
          <w:lang w:eastAsia="ru-RU"/>
        </w:rPr>
        <w:t>,</w:t>
      </w:r>
      <w:r w:rsidR="00494581">
        <w:rPr>
          <w:sz w:val="18"/>
          <w:bdr w:val="none" w:sz="0" w:space="0" w:color="auto" w:frame="1"/>
          <w:lang w:eastAsia="ru-RU"/>
        </w:rPr>
        <w:t xml:space="preserve"> они с удовольствием будут </w:t>
      </w:r>
      <w:r w:rsidR="001377B7" w:rsidRPr="001377B7">
        <w:rPr>
          <w:sz w:val="18"/>
          <w:bdr w:val="none" w:sz="0" w:space="0" w:color="auto" w:frame="1"/>
          <w:lang w:eastAsia="ru-RU"/>
        </w:rPr>
        <w:t>включаться</w:t>
      </w:r>
      <w:r w:rsidR="00494581">
        <w:rPr>
          <w:sz w:val="18"/>
          <w:bdr w:val="none" w:sz="0" w:space="0" w:color="auto" w:frame="1"/>
          <w:lang w:eastAsia="ru-RU"/>
        </w:rPr>
        <w:t xml:space="preserve"> в подобную деятельность</w:t>
      </w:r>
      <w:r w:rsidR="00493136">
        <w:rPr>
          <w:sz w:val="18"/>
          <w:bdr w:val="none" w:sz="0" w:space="0" w:color="auto" w:frame="1"/>
          <w:lang w:eastAsia="ru-RU"/>
        </w:rPr>
        <w:t>.</w:t>
      </w:r>
    </w:p>
    <w:p w14:paraId="268E7B92" w14:textId="26BBFCCC" w:rsidR="00493136" w:rsidRDefault="009A0C31" w:rsidP="00D25588">
      <w:pPr>
        <w:pStyle w:val="ae"/>
        <w:tabs>
          <w:tab w:val="left" w:pos="709"/>
        </w:tabs>
        <w:ind w:left="1134" w:right="859" w:firstLine="567"/>
        <w:jc w:val="both"/>
        <w:rPr>
          <w:sz w:val="18"/>
          <w:bdr w:val="none" w:sz="0" w:space="0" w:color="auto" w:frame="1"/>
          <w:lang w:eastAsia="ru-RU"/>
        </w:rPr>
      </w:pPr>
      <w:r w:rsidRPr="009A0C31">
        <w:rPr>
          <w:sz w:val="18"/>
          <w:bdr w:val="none" w:sz="0" w:space="0" w:color="auto" w:frame="1"/>
          <w:lang w:eastAsia="ru-RU"/>
        </w:rPr>
        <w:t>В кн</w:t>
      </w:r>
      <w:r w:rsidR="00494581">
        <w:rPr>
          <w:sz w:val="18"/>
          <w:bdr w:val="none" w:sz="0" w:space="0" w:color="auto" w:frame="1"/>
          <w:lang w:eastAsia="ru-RU"/>
        </w:rPr>
        <w:t>иге «Основы управления лагерем»,</w:t>
      </w:r>
      <w:r w:rsidR="001377B7" w:rsidRPr="001377B7">
        <w:rPr>
          <w:sz w:val="18"/>
          <w:bdr w:val="none" w:sz="0" w:space="0" w:color="auto" w:frame="1"/>
          <w:lang w:eastAsia="ru-RU"/>
        </w:rPr>
        <w:t xml:space="preserve"> посвященной </w:t>
      </w:r>
      <w:r w:rsidRPr="001377B7">
        <w:rPr>
          <w:sz w:val="18"/>
          <w:bdr w:val="none" w:sz="0" w:space="0" w:color="auto" w:frame="1"/>
          <w:lang w:eastAsia="ru-RU"/>
        </w:rPr>
        <w:t>этому вопросу,</w:t>
      </w:r>
      <w:r w:rsidR="001377B7" w:rsidRPr="001377B7">
        <w:rPr>
          <w:sz w:val="18"/>
          <w:bdr w:val="none" w:sz="0" w:space="0" w:color="auto" w:frame="1"/>
          <w:lang w:eastAsia="ru-RU"/>
        </w:rPr>
        <w:t xml:space="preserve"> выделя</w:t>
      </w:r>
      <w:r>
        <w:rPr>
          <w:sz w:val="18"/>
          <w:bdr w:val="none" w:sz="0" w:space="0" w:color="auto" w:frame="1"/>
          <w:lang w:eastAsia="ru-RU"/>
        </w:rPr>
        <w:t>ю</w:t>
      </w:r>
      <w:r w:rsidR="001377B7" w:rsidRPr="001377B7">
        <w:rPr>
          <w:sz w:val="18"/>
          <w:bdr w:val="none" w:sz="0" w:space="0" w:color="auto" w:frame="1"/>
          <w:lang w:eastAsia="ru-RU"/>
        </w:rPr>
        <w:t>т</w:t>
      </w:r>
      <w:r>
        <w:rPr>
          <w:sz w:val="18"/>
          <w:bdr w:val="none" w:sz="0" w:space="0" w:color="auto" w:frame="1"/>
          <w:lang w:eastAsia="ru-RU"/>
        </w:rPr>
        <w:t>ся</w:t>
      </w:r>
      <w:r w:rsidR="001377B7" w:rsidRPr="001377B7">
        <w:rPr>
          <w:sz w:val="18"/>
          <w:bdr w:val="none" w:sz="0" w:space="0" w:color="auto" w:frame="1"/>
          <w:lang w:eastAsia="ru-RU"/>
        </w:rPr>
        <w:t xml:space="preserve"> существующие движущие силы, побуждающ</w:t>
      </w:r>
      <w:r w:rsidR="00493136">
        <w:rPr>
          <w:sz w:val="18"/>
          <w:bdr w:val="none" w:sz="0" w:space="0" w:color="auto" w:frame="1"/>
          <w:lang w:eastAsia="ru-RU"/>
        </w:rPr>
        <w:t>ие</w:t>
      </w:r>
      <w:r w:rsidR="001377B7" w:rsidRPr="001377B7">
        <w:rPr>
          <w:sz w:val="18"/>
          <w:bdr w:val="none" w:sz="0" w:space="0" w:color="auto" w:frame="1"/>
          <w:lang w:eastAsia="ru-RU"/>
        </w:rPr>
        <w:t xml:space="preserve"> ребёнка или подростка к акти</w:t>
      </w:r>
      <w:r w:rsidR="00493136">
        <w:rPr>
          <w:sz w:val="18"/>
          <w:bdr w:val="none" w:sz="0" w:space="0" w:color="auto" w:frame="1"/>
          <w:lang w:eastAsia="ru-RU"/>
        </w:rPr>
        <w:t>вному участию в программе</w:t>
      </w:r>
      <w:r w:rsidR="00494581">
        <w:rPr>
          <w:sz w:val="18"/>
          <w:bdr w:val="none" w:sz="0" w:space="0" w:color="auto" w:frame="1"/>
          <w:lang w:eastAsia="ru-RU"/>
        </w:rPr>
        <w:t>,</w:t>
      </w:r>
      <w:r w:rsidR="00493136">
        <w:rPr>
          <w:sz w:val="18"/>
          <w:bdr w:val="none" w:sz="0" w:space="0" w:color="auto" w:frame="1"/>
          <w:lang w:eastAsia="ru-RU"/>
        </w:rPr>
        <w:t xml:space="preserve"> и</w:t>
      </w:r>
      <w:r w:rsidR="001377B7" w:rsidRPr="001377B7">
        <w:rPr>
          <w:sz w:val="18"/>
          <w:bdr w:val="none" w:sz="0" w:space="0" w:color="auto" w:frame="1"/>
          <w:lang w:eastAsia="ru-RU"/>
        </w:rPr>
        <w:t xml:space="preserve"> факторы</w:t>
      </w:r>
      <w:r w:rsidR="00494581">
        <w:rPr>
          <w:sz w:val="18"/>
          <w:bdr w:val="none" w:sz="0" w:space="0" w:color="auto" w:frame="1"/>
          <w:lang w:eastAsia="ru-RU"/>
        </w:rPr>
        <w:t>,</w:t>
      </w:r>
      <w:r w:rsidR="001377B7" w:rsidRPr="001377B7">
        <w:rPr>
          <w:sz w:val="18"/>
          <w:bdr w:val="none" w:sz="0" w:space="0" w:color="auto" w:frame="1"/>
          <w:lang w:eastAsia="ru-RU"/>
        </w:rPr>
        <w:t xml:space="preserve"> влияющие на изменение</w:t>
      </w:r>
      <w:r w:rsidR="00494581">
        <w:rPr>
          <w:sz w:val="18"/>
          <w:bdr w:val="none" w:sz="0" w:space="0" w:color="auto" w:frame="1"/>
          <w:lang w:eastAsia="ru-RU"/>
        </w:rPr>
        <w:t xml:space="preserve"> их</w:t>
      </w:r>
      <w:r w:rsidR="001377B7" w:rsidRPr="001377B7">
        <w:rPr>
          <w:sz w:val="18"/>
          <w:bdr w:val="none" w:sz="0" w:space="0" w:color="auto" w:frame="1"/>
          <w:lang w:eastAsia="ru-RU"/>
        </w:rPr>
        <w:t xml:space="preserve"> отношения к программе</w:t>
      </w:r>
      <w:r w:rsidR="00493136">
        <w:rPr>
          <w:sz w:val="18"/>
          <w:bdr w:val="none" w:sz="0" w:space="0" w:color="auto" w:frame="1"/>
          <w:lang w:eastAsia="ru-RU"/>
        </w:rPr>
        <w:t>:</w:t>
      </w:r>
    </w:p>
    <w:p w14:paraId="43276A7A" w14:textId="77777777" w:rsidR="00493136" w:rsidRDefault="00D73491" w:rsidP="00E364A4">
      <w:pPr>
        <w:pStyle w:val="ae"/>
        <w:numPr>
          <w:ilvl w:val="0"/>
          <w:numId w:val="13"/>
        </w:numPr>
        <w:tabs>
          <w:tab w:val="left" w:pos="709"/>
        </w:tabs>
        <w:ind w:left="1134" w:right="859" w:firstLine="567"/>
        <w:jc w:val="both"/>
        <w:rPr>
          <w:sz w:val="18"/>
          <w:bdr w:val="none" w:sz="0" w:space="0" w:color="auto" w:frame="1"/>
          <w:lang w:eastAsia="ru-RU"/>
        </w:rPr>
      </w:pPr>
      <w:r>
        <w:rPr>
          <w:sz w:val="18"/>
          <w:bdr w:val="none" w:sz="0" w:space="0" w:color="auto" w:frame="1"/>
          <w:lang w:eastAsia="ru-RU"/>
        </w:rPr>
        <w:t>в</w:t>
      </w:r>
      <w:r w:rsidRPr="001377B7">
        <w:rPr>
          <w:sz w:val="18"/>
          <w:bdr w:val="none" w:sz="0" w:space="0" w:color="auto" w:frame="1"/>
          <w:lang w:eastAsia="ru-RU"/>
        </w:rPr>
        <w:t>ид деятельности,</w:t>
      </w:r>
      <w:r w:rsidR="001377B7" w:rsidRPr="001377B7">
        <w:rPr>
          <w:sz w:val="18"/>
          <w:bdr w:val="none" w:sz="0" w:space="0" w:color="auto" w:frame="1"/>
          <w:lang w:eastAsia="ru-RU"/>
        </w:rPr>
        <w:t xml:space="preserve"> от</w:t>
      </w:r>
      <w:r w:rsidR="00493136">
        <w:rPr>
          <w:sz w:val="18"/>
          <w:bdr w:val="none" w:sz="0" w:space="0" w:color="auto" w:frame="1"/>
          <w:lang w:eastAsia="ru-RU"/>
        </w:rPr>
        <w:t>ве</w:t>
      </w:r>
      <w:r w:rsidR="001377B7" w:rsidRPr="001377B7">
        <w:rPr>
          <w:sz w:val="18"/>
          <w:bdr w:val="none" w:sz="0" w:space="0" w:color="auto" w:frame="1"/>
          <w:lang w:eastAsia="ru-RU"/>
        </w:rPr>
        <w:t>чающ</w:t>
      </w:r>
      <w:r w:rsidR="00493136">
        <w:rPr>
          <w:sz w:val="18"/>
          <w:bdr w:val="none" w:sz="0" w:space="0" w:color="auto" w:frame="1"/>
          <w:lang w:eastAsia="ru-RU"/>
        </w:rPr>
        <w:t>и</w:t>
      </w:r>
      <w:r w:rsidR="001377B7" w:rsidRPr="001377B7">
        <w:rPr>
          <w:sz w:val="18"/>
          <w:bdr w:val="none" w:sz="0" w:space="0" w:color="auto" w:frame="1"/>
          <w:lang w:eastAsia="ru-RU"/>
        </w:rPr>
        <w:t>й личным запросам</w:t>
      </w:r>
      <w:r w:rsidR="00493136">
        <w:rPr>
          <w:sz w:val="18"/>
          <w:bdr w:val="none" w:sz="0" w:space="0" w:color="auto" w:frame="1"/>
          <w:lang w:eastAsia="ru-RU"/>
        </w:rPr>
        <w:t>;</w:t>
      </w:r>
    </w:p>
    <w:p w14:paraId="5A2CAD60" w14:textId="77777777" w:rsidR="00493136" w:rsidRDefault="00493136" w:rsidP="00E364A4">
      <w:pPr>
        <w:pStyle w:val="ae"/>
        <w:numPr>
          <w:ilvl w:val="0"/>
          <w:numId w:val="13"/>
        </w:numPr>
        <w:tabs>
          <w:tab w:val="left" w:pos="709"/>
        </w:tabs>
        <w:ind w:left="1134" w:right="859" w:firstLine="567"/>
        <w:jc w:val="both"/>
        <w:rPr>
          <w:sz w:val="18"/>
          <w:bdr w:val="none" w:sz="0" w:space="0" w:color="auto" w:frame="1"/>
          <w:lang w:eastAsia="ru-RU"/>
        </w:rPr>
      </w:pPr>
      <w:r>
        <w:rPr>
          <w:sz w:val="18"/>
          <w:bdr w:val="none" w:sz="0" w:space="0" w:color="auto" w:frame="1"/>
          <w:lang w:eastAsia="ru-RU"/>
        </w:rPr>
        <w:t>с</w:t>
      </w:r>
      <w:r w:rsidR="001377B7" w:rsidRPr="001377B7">
        <w:rPr>
          <w:sz w:val="18"/>
          <w:bdr w:val="none" w:sz="0" w:space="0" w:color="auto" w:frame="1"/>
          <w:lang w:eastAsia="ru-RU"/>
        </w:rPr>
        <w:t xml:space="preserve">оциальная комфортность </w:t>
      </w:r>
      <w:r>
        <w:rPr>
          <w:sz w:val="18"/>
          <w:bdr w:val="none" w:sz="0" w:space="0" w:color="auto" w:frame="1"/>
          <w:lang w:eastAsia="ru-RU"/>
        </w:rPr>
        <w:t>(</w:t>
      </w:r>
      <w:r w:rsidR="001377B7" w:rsidRPr="001377B7">
        <w:rPr>
          <w:sz w:val="18"/>
          <w:bdr w:val="none" w:sz="0" w:space="0" w:color="auto" w:frame="1"/>
          <w:lang w:eastAsia="ru-RU"/>
        </w:rPr>
        <w:t>потребность в уважении</w:t>
      </w:r>
      <w:r>
        <w:rPr>
          <w:sz w:val="18"/>
          <w:bdr w:val="none" w:sz="0" w:space="0" w:color="auto" w:frame="1"/>
          <w:lang w:eastAsia="ru-RU"/>
        </w:rPr>
        <w:t>,</w:t>
      </w:r>
      <w:r w:rsidR="001377B7" w:rsidRPr="001377B7">
        <w:rPr>
          <w:sz w:val="18"/>
          <w:bdr w:val="none" w:sz="0" w:space="0" w:color="auto" w:frame="1"/>
          <w:lang w:eastAsia="ru-RU"/>
        </w:rPr>
        <w:t xml:space="preserve"> любви</w:t>
      </w:r>
      <w:r>
        <w:rPr>
          <w:sz w:val="18"/>
          <w:bdr w:val="none" w:sz="0" w:space="0" w:color="auto" w:frame="1"/>
          <w:lang w:eastAsia="ru-RU"/>
        </w:rPr>
        <w:t>, в достижении результата,</w:t>
      </w:r>
      <w:r w:rsidR="001377B7" w:rsidRPr="001377B7">
        <w:rPr>
          <w:sz w:val="18"/>
          <w:bdr w:val="none" w:sz="0" w:space="0" w:color="auto" w:frame="1"/>
          <w:lang w:eastAsia="ru-RU"/>
        </w:rPr>
        <w:t xml:space="preserve"> успеха</w:t>
      </w:r>
      <w:r>
        <w:rPr>
          <w:sz w:val="18"/>
          <w:bdr w:val="none" w:sz="0" w:space="0" w:color="auto" w:frame="1"/>
          <w:lang w:eastAsia="ru-RU"/>
        </w:rPr>
        <w:t>);</w:t>
      </w:r>
    </w:p>
    <w:p w14:paraId="7F041AA8" w14:textId="7E8A655C" w:rsidR="00493136" w:rsidRDefault="00493136" w:rsidP="00E364A4">
      <w:pPr>
        <w:pStyle w:val="ae"/>
        <w:numPr>
          <w:ilvl w:val="0"/>
          <w:numId w:val="13"/>
        </w:numPr>
        <w:tabs>
          <w:tab w:val="left" w:pos="709"/>
        </w:tabs>
        <w:ind w:left="1134" w:right="859" w:firstLine="567"/>
        <w:jc w:val="both"/>
        <w:rPr>
          <w:sz w:val="18"/>
          <w:bdr w:val="none" w:sz="0" w:space="0" w:color="auto" w:frame="1"/>
          <w:lang w:eastAsia="ru-RU"/>
        </w:rPr>
      </w:pPr>
      <w:r w:rsidRPr="00E15137">
        <w:rPr>
          <w:sz w:val="18"/>
          <w:bdr w:val="none" w:sz="0" w:space="0" w:color="auto" w:frame="1"/>
          <w:lang w:eastAsia="ru-RU"/>
        </w:rPr>
        <w:t>н</w:t>
      </w:r>
      <w:r w:rsidR="001377B7" w:rsidRPr="00E15137">
        <w:rPr>
          <w:sz w:val="18"/>
          <w:bdr w:val="none" w:sz="0" w:space="0" w:color="auto" w:frame="1"/>
          <w:lang w:eastAsia="ru-RU"/>
        </w:rPr>
        <w:t>аличие цели и знани</w:t>
      </w:r>
      <w:r w:rsidR="00494581" w:rsidRPr="00E15137">
        <w:rPr>
          <w:sz w:val="18"/>
          <w:bdr w:val="none" w:sz="0" w:space="0" w:color="auto" w:frame="1"/>
          <w:lang w:eastAsia="ru-RU"/>
        </w:rPr>
        <w:t>е</w:t>
      </w:r>
      <w:r w:rsidR="00E15137" w:rsidRPr="00E15137">
        <w:rPr>
          <w:sz w:val="18"/>
          <w:bdr w:val="none" w:sz="0" w:space="0" w:color="auto" w:frame="1"/>
          <w:lang w:eastAsia="ru-RU"/>
        </w:rPr>
        <w:t xml:space="preserve"> путей</w:t>
      </w:r>
      <w:r w:rsidR="001377B7" w:rsidRPr="00E15137">
        <w:rPr>
          <w:sz w:val="18"/>
          <w:bdr w:val="none" w:sz="0" w:space="0" w:color="auto" w:frame="1"/>
          <w:lang w:eastAsia="ru-RU"/>
        </w:rPr>
        <w:t xml:space="preserve"> её достижения</w:t>
      </w:r>
      <w:r w:rsidR="00494581">
        <w:rPr>
          <w:sz w:val="18"/>
          <w:bdr w:val="none" w:sz="0" w:space="0" w:color="auto" w:frame="1"/>
          <w:lang w:eastAsia="ru-RU"/>
        </w:rPr>
        <w:t>;</w:t>
      </w:r>
      <w:r w:rsidR="001377B7" w:rsidRPr="001377B7">
        <w:rPr>
          <w:sz w:val="18"/>
          <w:bdr w:val="none" w:sz="0" w:space="0" w:color="auto" w:frame="1"/>
          <w:lang w:eastAsia="ru-RU"/>
        </w:rPr>
        <w:t xml:space="preserve"> </w:t>
      </w:r>
    </w:p>
    <w:p w14:paraId="5B7F969E" w14:textId="77777777" w:rsidR="00493136" w:rsidRDefault="001377B7" w:rsidP="00E364A4">
      <w:pPr>
        <w:pStyle w:val="ae"/>
        <w:numPr>
          <w:ilvl w:val="0"/>
          <w:numId w:val="13"/>
        </w:numPr>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наличи</w:t>
      </w:r>
      <w:r w:rsidR="00493136">
        <w:rPr>
          <w:sz w:val="18"/>
          <w:bdr w:val="none" w:sz="0" w:space="0" w:color="auto" w:frame="1"/>
          <w:lang w:eastAsia="ru-RU"/>
        </w:rPr>
        <w:t>е</w:t>
      </w:r>
      <w:r w:rsidRPr="001377B7">
        <w:rPr>
          <w:sz w:val="18"/>
          <w:bdr w:val="none" w:sz="0" w:space="0" w:color="auto" w:frame="1"/>
          <w:lang w:eastAsia="ru-RU"/>
        </w:rPr>
        <w:t xml:space="preserve"> единомышленников</w:t>
      </w:r>
      <w:r w:rsidR="00493136">
        <w:rPr>
          <w:sz w:val="18"/>
          <w:bdr w:val="none" w:sz="0" w:space="0" w:color="auto" w:frame="1"/>
          <w:lang w:eastAsia="ru-RU"/>
        </w:rPr>
        <w:t>;</w:t>
      </w:r>
    </w:p>
    <w:p w14:paraId="48C20157" w14:textId="77777777" w:rsidR="00493136" w:rsidRDefault="00493136" w:rsidP="00E364A4">
      <w:pPr>
        <w:pStyle w:val="ae"/>
        <w:numPr>
          <w:ilvl w:val="0"/>
          <w:numId w:val="13"/>
        </w:numPr>
        <w:tabs>
          <w:tab w:val="left" w:pos="709"/>
        </w:tabs>
        <w:ind w:left="1134" w:right="859" w:firstLine="567"/>
        <w:jc w:val="both"/>
        <w:rPr>
          <w:sz w:val="18"/>
          <w:bdr w:val="none" w:sz="0" w:space="0" w:color="auto" w:frame="1"/>
          <w:lang w:eastAsia="ru-RU"/>
        </w:rPr>
      </w:pPr>
      <w:r>
        <w:rPr>
          <w:sz w:val="18"/>
          <w:bdr w:val="none" w:sz="0" w:space="0" w:color="auto" w:frame="1"/>
          <w:lang w:eastAsia="ru-RU"/>
        </w:rPr>
        <w:t>в</w:t>
      </w:r>
      <w:r w:rsidR="001377B7" w:rsidRPr="001377B7">
        <w:rPr>
          <w:sz w:val="18"/>
          <w:bdr w:val="none" w:sz="0" w:space="0" w:color="auto" w:frame="1"/>
          <w:lang w:eastAsia="ru-RU"/>
        </w:rPr>
        <w:t>озможность выбора деятельности, пространств</w:t>
      </w:r>
      <w:r>
        <w:rPr>
          <w:sz w:val="18"/>
          <w:bdr w:val="none" w:sz="0" w:space="0" w:color="auto" w:frame="1"/>
          <w:lang w:eastAsia="ru-RU"/>
        </w:rPr>
        <w:t>а</w:t>
      </w:r>
      <w:r w:rsidR="001377B7" w:rsidRPr="001377B7">
        <w:rPr>
          <w:sz w:val="18"/>
          <w:bdr w:val="none" w:sz="0" w:space="0" w:color="auto" w:frame="1"/>
          <w:lang w:eastAsia="ru-RU"/>
        </w:rPr>
        <w:t>, референтн</w:t>
      </w:r>
      <w:r>
        <w:rPr>
          <w:sz w:val="18"/>
          <w:bdr w:val="none" w:sz="0" w:space="0" w:color="auto" w:frame="1"/>
          <w:lang w:eastAsia="ru-RU"/>
        </w:rPr>
        <w:t>ой</w:t>
      </w:r>
      <w:r w:rsidR="001377B7" w:rsidRPr="001377B7">
        <w:rPr>
          <w:sz w:val="18"/>
          <w:bdr w:val="none" w:sz="0" w:space="0" w:color="auto" w:frame="1"/>
          <w:lang w:eastAsia="ru-RU"/>
        </w:rPr>
        <w:t xml:space="preserve"> группы</w:t>
      </w:r>
      <w:r>
        <w:rPr>
          <w:sz w:val="18"/>
          <w:bdr w:val="none" w:sz="0" w:space="0" w:color="auto" w:frame="1"/>
          <w:lang w:eastAsia="ru-RU"/>
        </w:rPr>
        <w:t>;</w:t>
      </w:r>
    </w:p>
    <w:p w14:paraId="55BA4D8E" w14:textId="77777777" w:rsidR="00493136" w:rsidRDefault="001377B7" w:rsidP="00E364A4">
      <w:pPr>
        <w:pStyle w:val="ae"/>
        <w:numPr>
          <w:ilvl w:val="0"/>
          <w:numId w:val="13"/>
        </w:numPr>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наличие ярких примеров успешных людей</w:t>
      </w:r>
      <w:r w:rsidR="00493136">
        <w:rPr>
          <w:sz w:val="18"/>
          <w:bdr w:val="none" w:sz="0" w:space="0" w:color="auto" w:frame="1"/>
          <w:lang w:eastAsia="ru-RU"/>
        </w:rPr>
        <w:t>;</w:t>
      </w:r>
    </w:p>
    <w:p w14:paraId="673E3074" w14:textId="4DFB025E" w:rsidR="001C71E0"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 Говоря </w:t>
      </w:r>
      <w:r w:rsidR="00D73491" w:rsidRPr="001377B7">
        <w:rPr>
          <w:sz w:val="18"/>
          <w:bdr w:val="none" w:sz="0" w:space="0" w:color="auto" w:frame="1"/>
          <w:lang w:eastAsia="ru-RU"/>
        </w:rPr>
        <w:t xml:space="preserve">про </w:t>
      </w:r>
      <w:r w:rsidR="00D73491" w:rsidRPr="00BA737B">
        <w:rPr>
          <w:b/>
          <w:sz w:val="18"/>
          <w:bdr w:val="none" w:sz="0" w:space="0" w:color="auto" w:frame="1"/>
          <w:lang w:eastAsia="ru-RU"/>
        </w:rPr>
        <w:t>стимулирование,</w:t>
      </w:r>
      <w:r w:rsidRPr="00BA737B">
        <w:rPr>
          <w:b/>
          <w:sz w:val="18"/>
          <w:bdr w:val="none" w:sz="0" w:space="0" w:color="auto" w:frame="1"/>
          <w:lang w:eastAsia="ru-RU"/>
        </w:rPr>
        <w:t xml:space="preserve"> прежде всего стоит отметить, что это </w:t>
      </w:r>
      <w:r w:rsidR="00493136" w:rsidRPr="00BA737B">
        <w:rPr>
          <w:b/>
          <w:sz w:val="18"/>
          <w:bdr w:val="none" w:sz="0" w:space="0" w:color="auto" w:frame="1"/>
          <w:lang w:eastAsia="ru-RU"/>
        </w:rPr>
        <w:t>внешние условия,</w:t>
      </w:r>
      <w:r w:rsidRPr="00BA737B">
        <w:rPr>
          <w:b/>
          <w:sz w:val="18"/>
          <w:bdr w:val="none" w:sz="0" w:space="0" w:color="auto" w:frame="1"/>
          <w:lang w:eastAsia="ru-RU"/>
        </w:rPr>
        <w:t xml:space="preserve"> побуждающие ребёнка или подростка включиться в активную деятельность</w:t>
      </w:r>
      <w:r w:rsidRPr="001377B7">
        <w:rPr>
          <w:sz w:val="18"/>
          <w:bdr w:val="none" w:sz="0" w:space="0" w:color="auto" w:frame="1"/>
          <w:lang w:eastAsia="ru-RU"/>
        </w:rPr>
        <w:t xml:space="preserve">. Это может быть </w:t>
      </w:r>
      <w:r w:rsidR="004366BC" w:rsidRPr="001377B7">
        <w:rPr>
          <w:sz w:val="18"/>
          <w:bdr w:val="none" w:sz="0" w:space="0" w:color="auto" w:frame="1"/>
          <w:lang w:eastAsia="ru-RU"/>
        </w:rPr>
        <w:t>система,</w:t>
      </w:r>
      <w:r w:rsidRPr="001377B7">
        <w:rPr>
          <w:sz w:val="18"/>
          <w:bdr w:val="none" w:sz="0" w:space="0" w:color="auto" w:frame="1"/>
          <w:lang w:eastAsia="ru-RU"/>
        </w:rPr>
        <w:t xml:space="preserve"> встроенн</w:t>
      </w:r>
      <w:r w:rsidR="00493136">
        <w:rPr>
          <w:sz w:val="18"/>
          <w:bdr w:val="none" w:sz="0" w:space="0" w:color="auto" w:frame="1"/>
          <w:lang w:eastAsia="ru-RU"/>
        </w:rPr>
        <w:t>ая</w:t>
      </w:r>
      <w:r w:rsidRPr="001377B7">
        <w:rPr>
          <w:sz w:val="18"/>
          <w:bdr w:val="none" w:sz="0" w:space="0" w:color="auto" w:frame="1"/>
          <w:lang w:eastAsia="ru-RU"/>
        </w:rPr>
        <w:t xml:space="preserve"> в игровую модель смен</w:t>
      </w:r>
      <w:r w:rsidR="00493136">
        <w:rPr>
          <w:sz w:val="18"/>
          <w:bdr w:val="none" w:sz="0" w:space="0" w:color="auto" w:frame="1"/>
          <w:lang w:eastAsia="ru-RU"/>
        </w:rPr>
        <w:t>ы</w:t>
      </w:r>
      <w:r w:rsidRPr="001377B7">
        <w:rPr>
          <w:sz w:val="18"/>
          <w:bdr w:val="none" w:sz="0" w:space="0" w:color="auto" w:frame="1"/>
          <w:lang w:eastAsia="ru-RU"/>
        </w:rPr>
        <w:t xml:space="preserve">, традиционные для конкретного лагеря рейтинги или соревнования на звание лучшего отряда. </w:t>
      </w:r>
      <w:r w:rsidR="009C3D4C">
        <w:rPr>
          <w:sz w:val="18"/>
          <w:bdr w:val="none" w:sz="0" w:space="0" w:color="auto" w:frame="1"/>
          <w:lang w:eastAsia="ru-RU"/>
        </w:rPr>
        <w:t>Структура</w:t>
      </w:r>
      <w:r w:rsidRPr="001377B7">
        <w:rPr>
          <w:sz w:val="18"/>
          <w:bdr w:val="none" w:sz="0" w:space="0" w:color="auto" w:frame="1"/>
          <w:lang w:eastAsia="ru-RU"/>
        </w:rPr>
        <w:t xml:space="preserve"> во многом зависит от традиций организации, конкретной программы. Главное, чтобы система была рабоч</w:t>
      </w:r>
      <w:r w:rsidR="001C71E0">
        <w:rPr>
          <w:sz w:val="18"/>
          <w:bdr w:val="none" w:sz="0" w:space="0" w:color="auto" w:frame="1"/>
          <w:lang w:eastAsia="ru-RU"/>
        </w:rPr>
        <w:t>е</w:t>
      </w:r>
      <w:r w:rsidRPr="001377B7">
        <w:rPr>
          <w:sz w:val="18"/>
          <w:bdr w:val="none" w:sz="0" w:space="0" w:color="auto" w:frame="1"/>
          <w:lang w:eastAsia="ru-RU"/>
        </w:rPr>
        <w:t>й, т</w:t>
      </w:r>
      <w:r w:rsidR="001C71E0">
        <w:rPr>
          <w:sz w:val="18"/>
          <w:bdr w:val="none" w:sz="0" w:space="0" w:color="auto" w:frame="1"/>
          <w:lang w:eastAsia="ru-RU"/>
        </w:rPr>
        <w:t>.</w:t>
      </w:r>
      <w:r w:rsidRPr="001377B7">
        <w:rPr>
          <w:sz w:val="18"/>
          <w:bdr w:val="none" w:sz="0" w:space="0" w:color="auto" w:frame="1"/>
          <w:lang w:eastAsia="ru-RU"/>
        </w:rPr>
        <w:t>е</w:t>
      </w:r>
      <w:r w:rsidR="001C71E0">
        <w:rPr>
          <w:sz w:val="18"/>
          <w:bdr w:val="none" w:sz="0" w:space="0" w:color="auto" w:frame="1"/>
          <w:lang w:eastAsia="ru-RU"/>
        </w:rPr>
        <w:t>. в</w:t>
      </w:r>
      <w:r w:rsidRPr="001377B7">
        <w:rPr>
          <w:sz w:val="18"/>
          <w:bdr w:val="none" w:sz="0" w:space="0" w:color="auto" w:frame="1"/>
          <w:lang w:eastAsia="ru-RU"/>
        </w:rPr>
        <w:t xml:space="preserve"> течени</w:t>
      </w:r>
      <w:r w:rsidR="001C71E0">
        <w:rPr>
          <w:sz w:val="18"/>
          <w:bdr w:val="none" w:sz="0" w:space="0" w:color="auto" w:frame="1"/>
          <w:lang w:eastAsia="ru-RU"/>
        </w:rPr>
        <w:t>и</w:t>
      </w:r>
      <w:r w:rsidRPr="001377B7">
        <w:rPr>
          <w:sz w:val="18"/>
          <w:bdr w:val="none" w:sz="0" w:space="0" w:color="auto" w:frame="1"/>
          <w:lang w:eastAsia="ru-RU"/>
        </w:rPr>
        <w:t xml:space="preserve"> всей смены </w:t>
      </w:r>
      <w:r w:rsidR="00494581">
        <w:rPr>
          <w:sz w:val="18"/>
          <w:bdr w:val="none" w:sz="0" w:space="0" w:color="auto" w:frame="1"/>
          <w:lang w:eastAsia="ru-RU"/>
        </w:rPr>
        <w:t xml:space="preserve">она должна </w:t>
      </w:r>
      <w:r w:rsidRPr="001377B7">
        <w:rPr>
          <w:sz w:val="18"/>
          <w:bdr w:val="none" w:sz="0" w:space="0" w:color="auto" w:frame="1"/>
          <w:lang w:eastAsia="ru-RU"/>
        </w:rPr>
        <w:t>способствовать стимулированию ребят к активному участию в программе, бы</w:t>
      </w:r>
      <w:r w:rsidR="00494581">
        <w:rPr>
          <w:sz w:val="18"/>
          <w:bdr w:val="none" w:sz="0" w:space="0" w:color="auto" w:frame="1"/>
          <w:lang w:eastAsia="ru-RU"/>
        </w:rPr>
        <w:t>ть</w:t>
      </w:r>
      <w:r w:rsidRPr="001377B7">
        <w:rPr>
          <w:sz w:val="18"/>
          <w:bdr w:val="none" w:sz="0" w:space="0" w:color="auto" w:frame="1"/>
          <w:lang w:eastAsia="ru-RU"/>
        </w:rPr>
        <w:t xml:space="preserve"> прозрачн</w:t>
      </w:r>
      <w:r w:rsidR="001C71E0">
        <w:rPr>
          <w:sz w:val="18"/>
          <w:bdr w:val="none" w:sz="0" w:space="0" w:color="auto" w:frame="1"/>
          <w:lang w:eastAsia="ru-RU"/>
        </w:rPr>
        <w:t>ой</w:t>
      </w:r>
      <w:r w:rsidRPr="001377B7">
        <w:rPr>
          <w:sz w:val="18"/>
          <w:bdr w:val="none" w:sz="0" w:space="0" w:color="auto" w:frame="1"/>
          <w:lang w:eastAsia="ru-RU"/>
        </w:rPr>
        <w:t>, справедливой и понятной. Еще очень важно, чтобы она была технологично</w:t>
      </w:r>
      <w:r w:rsidR="001C71E0">
        <w:rPr>
          <w:sz w:val="18"/>
          <w:bdr w:val="none" w:sz="0" w:space="0" w:color="auto" w:frame="1"/>
          <w:lang w:eastAsia="ru-RU"/>
        </w:rPr>
        <w:t>й</w:t>
      </w:r>
      <w:r w:rsidRPr="001377B7">
        <w:rPr>
          <w:sz w:val="18"/>
          <w:bdr w:val="none" w:sz="0" w:space="0" w:color="auto" w:frame="1"/>
          <w:lang w:eastAsia="ru-RU"/>
        </w:rPr>
        <w:t>, т</w:t>
      </w:r>
      <w:r w:rsidR="001C71E0">
        <w:rPr>
          <w:sz w:val="18"/>
          <w:bdr w:val="none" w:sz="0" w:space="0" w:color="auto" w:frame="1"/>
          <w:lang w:eastAsia="ru-RU"/>
        </w:rPr>
        <w:t>.е.</w:t>
      </w:r>
      <w:r w:rsidRPr="001377B7">
        <w:rPr>
          <w:sz w:val="18"/>
          <w:bdr w:val="none" w:sz="0" w:space="0" w:color="auto" w:frame="1"/>
          <w:lang w:eastAsia="ru-RU"/>
        </w:rPr>
        <w:t xml:space="preserve"> позволяла без больших затрат времени, сил, средств её реализовать.</w:t>
      </w:r>
      <w:r w:rsidR="001C71E0">
        <w:rPr>
          <w:sz w:val="18"/>
          <w:bdr w:val="none" w:sz="0" w:space="0" w:color="auto" w:frame="1"/>
          <w:lang w:eastAsia="ru-RU"/>
        </w:rPr>
        <w:t xml:space="preserve"> </w:t>
      </w:r>
      <w:r w:rsidR="00494581">
        <w:rPr>
          <w:sz w:val="18"/>
          <w:bdr w:val="none" w:sz="0" w:space="0" w:color="auto" w:frame="1"/>
          <w:lang w:eastAsia="ru-RU"/>
        </w:rPr>
        <w:t>В условиях</w:t>
      </w:r>
      <w:r w:rsidRPr="001377B7">
        <w:rPr>
          <w:sz w:val="18"/>
          <w:bdr w:val="none" w:sz="0" w:space="0" w:color="auto" w:frame="1"/>
          <w:lang w:eastAsia="ru-RU"/>
        </w:rPr>
        <w:t xml:space="preserve"> цифровизаци</w:t>
      </w:r>
      <w:r w:rsidR="00494581">
        <w:rPr>
          <w:sz w:val="18"/>
          <w:bdr w:val="none" w:sz="0" w:space="0" w:color="auto" w:frame="1"/>
          <w:lang w:eastAsia="ru-RU"/>
        </w:rPr>
        <w:t>и</w:t>
      </w:r>
      <w:r w:rsidRPr="001377B7">
        <w:rPr>
          <w:sz w:val="18"/>
          <w:bdr w:val="none" w:sz="0" w:space="0" w:color="auto" w:frame="1"/>
          <w:lang w:eastAsia="ru-RU"/>
        </w:rPr>
        <w:t xml:space="preserve"> образовательного процесса в организациях отдыха детей и их </w:t>
      </w:r>
      <w:r w:rsidRPr="001377B7">
        <w:rPr>
          <w:sz w:val="18"/>
          <w:bdr w:val="none" w:sz="0" w:space="0" w:color="auto" w:frame="1"/>
          <w:lang w:eastAsia="ru-RU"/>
        </w:rPr>
        <w:lastRenderedPageBreak/>
        <w:t>оздоровления всё чаще в качестве систем</w:t>
      </w:r>
      <w:r w:rsidR="001C71E0">
        <w:rPr>
          <w:sz w:val="18"/>
          <w:bdr w:val="none" w:sz="0" w:space="0" w:color="auto" w:frame="1"/>
          <w:lang w:eastAsia="ru-RU"/>
        </w:rPr>
        <w:t>ы</w:t>
      </w:r>
      <w:r w:rsidRPr="001377B7">
        <w:rPr>
          <w:sz w:val="18"/>
          <w:bdr w:val="none" w:sz="0" w:space="0" w:color="auto" w:frame="1"/>
          <w:lang w:eastAsia="ru-RU"/>
        </w:rPr>
        <w:t xml:space="preserve"> стимулирования используют технологии геймификации, создавая игровы</w:t>
      </w:r>
      <w:r w:rsidR="001C71E0">
        <w:rPr>
          <w:sz w:val="18"/>
          <w:bdr w:val="none" w:sz="0" w:space="0" w:color="auto" w:frame="1"/>
          <w:lang w:eastAsia="ru-RU"/>
        </w:rPr>
        <w:t>х</w:t>
      </w:r>
      <w:r w:rsidRPr="001377B7">
        <w:rPr>
          <w:sz w:val="18"/>
          <w:bdr w:val="none" w:sz="0" w:space="0" w:color="auto" w:frame="1"/>
          <w:lang w:eastAsia="ru-RU"/>
        </w:rPr>
        <w:t xml:space="preserve"> персонаж</w:t>
      </w:r>
      <w:r w:rsidR="001C71E0">
        <w:rPr>
          <w:sz w:val="18"/>
          <w:bdr w:val="none" w:sz="0" w:space="0" w:color="auto" w:frame="1"/>
          <w:lang w:eastAsia="ru-RU"/>
        </w:rPr>
        <w:t>ей</w:t>
      </w:r>
      <w:r w:rsidRPr="001377B7">
        <w:rPr>
          <w:sz w:val="18"/>
          <w:bdr w:val="none" w:sz="0" w:space="0" w:color="auto" w:frame="1"/>
          <w:lang w:eastAsia="ru-RU"/>
        </w:rPr>
        <w:t xml:space="preserve"> в мобильных приложениях </w:t>
      </w:r>
      <w:r w:rsidR="001C71E0">
        <w:rPr>
          <w:sz w:val="18"/>
          <w:bdr w:val="none" w:sz="0" w:space="0" w:color="auto" w:frame="1"/>
          <w:lang w:eastAsia="ru-RU"/>
        </w:rPr>
        <w:t>и</w:t>
      </w:r>
      <w:r w:rsidRPr="001377B7">
        <w:rPr>
          <w:sz w:val="18"/>
          <w:bdr w:val="none" w:sz="0" w:space="0" w:color="auto" w:frame="1"/>
          <w:lang w:eastAsia="ru-RU"/>
        </w:rPr>
        <w:t xml:space="preserve"> предлага</w:t>
      </w:r>
      <w:r w:rsidR="001C71E0">
        <w:rPr>
          <w:sz w:val="18"/>
          <w:bdr w:val="none" w:sz="0" w:space="0" w:color="auto" w:frame="1"/>
          <w:lang w:eastAsia="ru-RU"/>
        </w:rPr>
        <w:t>я</w:t>
      </w:r>
      <w:r w:rsidRPr="001377B7">
        <w:rPr>
          <w:sz w:val="18"/>
          <w:bdr w:val="none" w:sz="0" w:space="0" w:color="auto" w:frame="1"/>
          <w:lang w:eastAsia="ru-RU"/>
        </w:rPr>
        <w:t xml:space="preserve"> ребятам за участие в то</w:t>
      </w:r>
      <w:r w:rsidR="001C71E0">
        <w:rPr>
          <w:sz w:val="18"/>
          <w:bdr w:val="none" w:sz="0" w:space="0" w:color="auto" w:frame="1"/>
          <w:lang w:eastAsia="ru-RU"/>
        </w:rPr>
        <w:t>й</w:t>
      </w:r>
      <w:r w:rsidRPr="001377B7">
        <w:rPr>
          <w:sz w:val="18"/>
          <w:bdr w:val="none" w:sz="0" w:space="0" w:color="auto" w:frame="1"/>
          <w:lang w:eastAsia="ru-RU"/>
        </w:rPr>
        <w:t xml:space="preserve"> или ино</w:t>
      </w:r>
      <w:r w:rsidR="001C71E0">
        <w:rPr>
          <w:sz w:val="18"/>
          <w:bdr w:val="none" w:sz="0" w:space="0" w:color="auto" w:frame="1"/>
          <w:lang w:eastAsia="ru-RU"/>
        </w:rPr>
        <w:t>й</w:t>
      </w:r>
      <w:r w:rsidRPr="001377B7">
        <w:rPr>
          <w:sz w:val="18"/>
          <w:bdr w:val="none" w:sz="0" w:space="0" w:color="auto" w:frame="1"/>
          <w:lang w:eastAsia="ru-RU"/>
        </w:rPr>
        <w:t xml:space="preserve"> активности ресурсы для их развития</w:t>
      </w:r>
      <w:r w:rsidR="001C71E0">
        <w:rPr>
          <w:sz w:val="18"/>
          <w:bdr w:val="none" w:sz="0" w:space="0" w:color="auto" w:frame="1"/>
          <w:lang w:eastAsia="ru-RU"/>
        </w:rPr>
        <w:t>.</w:t>
      </w:r>
      <w:r w:rsidRPr="001377B7">
        <w:rPr>
          <w:sz w:val="18"/>
          <w:bdr w:val="none" w:sz="0" w:space="0" w:color="auto" w:frame="1"/>
          <w:lang w:eastAsia="ru-RU"/>
        </w:rPr>
        <w:t xml:space="preserve"> </w:t>
      </w:r>
      <w:r w:rsidR="001C71E0">
        <w:rPr>
          <w:sz w:val="18"/>
          <w:bdr w:val="none" w:sz="0" w:space="0" w:color="auto" w:frame="1"/>
          <w:lang w:eastAsia="ru-RU"/>
        </w:rPr>
        <w:t>Т</w:t>
      </w:r>
      <w:r w:rsidRPr="001377B7">
        <w:rPr>
          <w:sz w:val="18"/>
          <w:bdr w:val="none" w:sz="0" w:space="0" w:color="auto" w:frame="1"/>
          <w:lang w:eastAsia="ru-RU"/>
        </w:rPr>
        <w:t xml:space="preserve">акже очень популярны различные экономические игры с зарабатыванием лагерной валюты на протяжении смены. В этой связи </w:t>
      </w:r>
      <w:r w:rsidR="002548FF">
        <w:rPr>
          <w:sz w:val="18"/>
          <w:bdr w:val="none" w:sz="0" w:space="0" w:color="auto" w:frame="1"/>
          <w:lang w:eastAsia="ru-RU"/>
        </w:rPr>
        <w:t xml:space="preserve">будет </w:t>
      </w:r>
      <w:r w:rsidRPr="001377B7">
        <w:rPr>
          <w:sz w:val="18"/>
          <w:bdr w:val="none" w:sz="0" w:space="0" w:color="auto" w:frame="1"/>
          <w:lang w:eastAsia="ru-RU"/>
        </w:rPr>
        <w:t>здорово</w:t>
      </w:r>
      <w:r w:rsidR="002548FF">
        <w:rPr>
          <w:sz w:val="18"/>
          <w:bdr w:val="none" w:sz="0" w:space="0" w:color="auto" w:frame="1"/>
          <w:lang w:eastAsia="ru-RU"/>
        </w:rPr>
        <w:t>,</w:t>
      </w:r>
      <w:r w:rsidRPr="001377B7">
        <w:rPr>
          <w:sz w:val="18"/>
          <w:bdr w:val="none" w:sz="0" w:space="0" w:color="auto" w:frame="1"/>
          <w:lang w:eastAsia="ru-RU"/>
        </w:rPr>
        <w:t xml:space="preserve"> если вы сможете создать интернет</w:t>
      </w:r>
      <w:r w:rsidR="002548FF">
        <w:rPr>
          <w:sz w:val="18"/>
          <w:bdr w:val="none" w:sz="0" w:space="0" w:color="auto" w:frame="1"/>
          <w:lang w:eastAsia="ru-RU"/>
        </w:rPr>
        <w:t>-</w:t>
      </w:r>
      <w:r w:rsidRPr="001377B7">
        <w:rPr>
          <w:sz w:val="18"/>
          <w:bdr w:val="none" w:sz="0" w:space="0" w:color="auto" w:frame="1"/>
          <w:lang w:eastAsia="ru-RU"/>
        </w:rPr>
        <w:t xml:space="preserve">банк со счётом для каждого участника программы, или хотя бы на каждый отряд. Важно, чтобы система реально работала, причём </w:t>
      </w:r>
      <w:r w:rsidR="001C71E0">
        <w:rPr>
          <w:sz w:val="18"/>
          <w:bdr w:val="none" w:sz="0" w:space="0" w:color="auto" w:frame="1"/>
          <w:lang w:eastAsia="ru-RU"/>
        </w:rPr>
        <w:t xml:space="preserve">в </w:t>
      </w:r>
      <w:r w:rsidRPr="001377B7">
        <w:rPr>
          <w:sz w:val="18"/>
          <w:bdr w:val="none" w:sz="0" w:space="0" w:color="auto" w:frame="1"/>
          <w:lang w:eastAsia="ru-RU"/>
        </w:rPr>
        <w:t>ежедневно</w:t>
      </w:r>
      <w:r w:rsidR="001C71E0">
        <w:rPr>
          <w:sz w:val="18"/>
          <w:bdr w:val="none" w:sz="0" w:space="0" w:color="auto" w:frame="1"/>
          <w:lang w:eastAsia="ru-RU"/>
        </w:rPr>
        <w:t>м</w:t>
      </w:r>
      <w:r w:rsidRPr="001377B7">
        <w:rPr>
          <w:sz w:val="18"/>
          <w:bdr w:val="none" w:sz="0" w:space="0" w:color="auto" w:frame="1"/>
          <w:lang w:eastAsia="ru-RU"/>
        </w:rPr>
        <w:t xml:space="preserve"> форм</w:t>
      </w:r>
      <w:r w:rsidR="001C71E0">
        <w:rPr>
          <w:sz w:val="18"/>
          <w:bdr w:val="none" w:sz="0" w:space="0" w:color="auto" w:frame="1"/>
          <w:lang w:eastAsia="ru-RU"/>
        </w:rPr>
        <w:t>ате, иначе ребята быстро потеряю</w:t>
      </w:r>
      <w:r w:rsidRPr="001377B7">
        <w:rPr>
          <w:sz w:val="18"/>
          <w:bdr w:val="none" w:sz="0" w:space="0" w:color="auto" w:frame="1"/>
          <w:lang w:eastAsia="ru-RU"/>
        </w:rPr>
        <w:t>т интерес.</w:t>
      </w:r>
    </w:p>
    <w:p w14:paraId="57D5B33F" w14:textId="60574056" w:rsidR="000A3A85" w:rsidRDefault="001377B7" w:rsidP="00D25588">
      <w:pPr>
        <w:pStyle w:val="ae"/>
        <w:tabs>
          <w:tab w:val="left" w:pos="709"/>
        </w:tabs>
        <w:ind w:left="1134" w:right="859" w:firstLine="567"/>
        <w:jc w:val="both"/>
        <w:rPr>
          <w:sz w:val="18"/>
          <w:bdr w:val="none" w:sz="0" w:space="0" w:color="auto" w:frame="1"/>
          <w:lang w:eastAsia="ru-RU"/>
        </w:rPr>
      </w:pPr>
      <w:r w:rsidRPr="001377B7">
        <w:rPr>
          <w:sz w:val="18"/>
          <w:bdr w:val="none" w:sz="0" w:space="0" w:color="auto" w:frame="1"/>
          <w:lang w:eastAsia="ru-RU"/>
        </w:rPr>
        <w:t xml:space="preserve"> Если система очень сложн</w:t>
      </w:r>
      <w:r w:rsidR="001C71E0">
        <w:rPr>
          <w:sz w:val="18"/>
          <w:bdr w:val="none" w:sz="0" w:space="0" w:color="auto" w:frame="1"/>
          <w:lang w:eastAsia="ru-RU"/>
        </w:rPr>
        <w:t>ая</w:t>
      </w:r>
      <w:r w:rsidRPr="001377B7">
        <w:rPr>
          <w:sz w:val="18"/>
          <w:bdr w:val="none" w:sz="0" w:space="0" w:color="auto" w:frame="1"/>
          <w:lang w:eastAsia="ru-RU"/>
        </w:rPr>
        <w:t>, с множеством правил</w:t>
      </w:r>
      <w:r w:rsidR="002548FF">
        <w:rPr>
          <w:sz w:val="18"/>
          <w:bdr w:val="none" w:sz="0" w:space="0" w:color="auto" w:frame="1"/>
          <w:lang w:eastAsia="ru-RU"/>
        </w:rPr>
        <w:t>,</w:t>
      </w:r>
      <w:r w:rsidRPr="001377B7">
        <w:rPr>
          <w:sz w:val="18"/>
          <w:bdr w:val="none" w:sz="0" w:space="0" w:color="auto" w:frame="1"/>
          <w:lang w:eastAsia="ru-RU"/>
        </w:rPr>
        <w:t xml:space="preserve"> может возник</w:t>
      </w:r>
      <w:r w:rsidR="001C71E0">
        <w:rPr>
          <w:sz w:val="18"/>
          <w:bdr w:val="none" w:sz="0" w:space="0" w:color="auto" w:frame="1"/>
          <w:lang w:eastAsia="ru-RU"/>
        </w:rPr>
        <w:t>ать</w:t>
      </w:r>
      <w:r w:rsidRPr="001377B7">
        <w:rPr>
          <w:sz w:val="18"/>
          <w:bdr w:val="none" w:sz="0" w:space="0" w:color="auto" w:frame="1"/>
          <w:lang w:eastAsia="ru-RU"/>
        </w:rPr>
        <w:t xml:space="preserve"> недопонимание и у вожатых и </w:t>
      </w:r>
      <w:r w:rsidR="001C71E0">
        <w:rPr>
          <w:sz w:val="18"/>
          <w:bdr w:val="none" w:sz="0" w:space="0" w:color="auto" w:frame="1"/>
          <w:lang w:eastAsia="ru-RU"/>
        </w:rPr>
        <w:t>части</w:t>
      </w:r>
      <w:r w:rsidRPr="001377B7">
        <w:rPr>
          <w:sz w:val="18"/>
          <w:bdr w:val="none" w:sz="0" w:space="0" w:color="auto" w:frame="1"/>
          <w:lang w:eastAsia="ru-RU"/>
        </w:rPr>
        <w:t xml:space="preserve"> участников, что тоже не способствует повышению </w:t>
      </w:r>
      <w:r w:rsidR="002548FF">
        <w:rPr>
          <w:sz w:val="18"/>
          <w:bdr w:val="none" w:sz="0" w:space="0" w:color="auto" w:frame="1"/>
          <w:lang w:eastAsia="ru-RU"/>
        </w:rPr>
        <w:t xml:space="preserve">их </w:t>
      </w:r>
      <w:r w:rsidRPr="001377B7">
        <w:rPr>
          <w:sz w:val="18"/>
          <w:bdr w:val="none" w:sz="0" w:space="0" w:color="auto" w:frame="1"/>
          <w:lang w:eastAsia="ru-RU"/>
        </w:rPr>
        <w:t>мотивации</w:t>
      </w:r>
      <w:r w:rsidR="001C71E0">
        <w:rPr>
          <w:sz w:val="18"/>
          <w:bdr w:val="none" w:sz="0" w:space="0" w:color="auto" w:frame="1"/>
          <w:lang w:eastAsia="ru-RU"/>
        </w:rPr>
        <w:t>.</w:t>
      </w:r>
      <w:r w:rsidRPr="001377B7">
        <w:rPr>
          <w:sz w:val="18"/>
          <w:bdr w:val="none" w:sz="0" w:space="0" w:color="auto" w:frame="1"/>
          <w:lang w:eastAsia="ru-RU"/>
        </w:rPr>
        <w:t xml:space="preserve"> </w:t>
      </w:r>
      <w:r w:rsidR="001C71E0">
        <w:rPr>
          <w:sz w:val="18"/>
          <w:bdr w:val="none" w:sz="0" w:space="0" w:color="auto" w:frame="1"/>
          <w:lang w:eastAsia="ru-RU"/>
        </w:rPr>
        <w:t xml:space="preserve">И </w:t>
      </w:r>
      <w:r w:rsidR="002548FF">
        <w:rPr>
          <w:sz w:val="18"/>
          <w:bdr w:val="none" w:sz="0" w:space="0" w:color="auto" w:frame="1"/>
          <w:lang w:eastAsia="ru-RU"/>
        </w:rPr>
        <w:t>еще один важный момент:</w:t>
      </w:r>
      <w:r w:rsidRPr="001377B7">
        <w:rPr>
          <w:sz w:val="18"/>
          <w:bdr w:val="none" w:sz="0" w:space="0" w:color="auto" w:frame="1"/>
          <w:lang w:eastAsia="ru-RU"/>
        </w:rPr>
        <w:t xml:space="preserve"> в любом случае следует </w:t>
      </w:r>
      <w:r w:rsidR="002548FF">
        <w:rPr>
          <w:sz w:val="18"/>
          <w:bdr w:val="none" w:sz="0" w:space="0" w:color="auto" w:frame="1"/>
          <w:lang w:eastAsia="ru-RU"/>
        </w:rPr>
        <w:t>определить с тем</w:t>
      </w:r>
      <w:r w:rsidR="001C71E0">
        <w:rPr>
          <w:sz w:val="18"/>
          <w:bdr w:val="none" w:sz="0" w:space="0" w:color="auto" w:frame="1"/>
          <w:lang w:eastAsia="ru-RU"/>
        </w:rPr>
        <w:t>,</w:t>
      </w:r>
      <w:r w:rsidRPr="001377B7">
        <w:rPr>
          <w:sz w:val="18"/>
          <w:bdr w:val="none" w:sz="0" w:space="0" w:color="auto" w:frame="1"/>
          <w:lang w:eastAsia="ru-RU"/>
        </w:rPr>
        <w:t xml:space="preserve"> что участники получат в финале, куда они </w:t>
      </w:r>
      <w:r w:rsidR="002548FF">
        <w:rPr>
          <w:sz w:val="18"/>
          <w:bdr w:val="none" w:sz="0" w:space="0" w:color="auto" w:frame="1"/>
          <w:lang w:eastAsia="ru-RU"/>
        </w:rPr>
        <w:t>по</w:t>
      </w:r>
      <w:r w:rsidRPr="001377B7">
        <w:rPr>
          <w:sz w:val="18"/>
          <w:bdr w:val="none" w:sz="0" w:space="0" w:color="auto" w:frame="1"/>
          <w:lang w:eastAsia="ru-RU"/>
        </w:rPr>
        <w:t xml:space="preserve">тратят свои деньги, </w:t>
      </w:r>
      <w:r w:rsidR="001C71E0">
        <w:rPr>
          <w:sz w:val="18"/>
          <w:bdr w:val="none" w:sz="0" w:space="0" w:color="auto" w:frame="1"/>
          <w:lang w:eastAsia="ru-RU"/>
        </w:rPr>
        <w:t>в</w:t>
      </w:r>
      <w:r w:rsidRPr="001377B7">
        <w:rPr>
          <w:sz w:val="18"/>
          <w:bdr w:val="none" w:sz="0" w:space="0" w:color="auto" w:frame="1"/>
          <w:lang w:eastAsia="ru-RU"/>
        </w:rPr>
        <w:t xml:space="preserve">о что </w:t>
      </w:r>
      <w:r w:rsidR="002548FF">
        <w:rPr>
          <w:sz w:val="18"/>
          <w:bdr w:val="none" w:sz="0" w:space="0" w:color="auto" w:frame="1"/>
          <w:lang w:eastAsia="ru-RU"/>
        </w:rPr>
        <w:t>«превратятся»</w:t>
      </w:r>
      <w:r w:rsidRPr="001377B7">
        <w:rPr>
          <w:sz w:val="18"/>
          <w:bdr w:val="none" w:sz="0" w:space="0" w:color="auto" w:frame="1"/>
          <w:lang w:eastAsia="ru-RU"/>
        </w:rPr>
        <w:t xml:space="preserve"> рейтинговые очки, зачем нужна была прокачка персонажа. Изначально, каждый из участников программы должен понимать конечный результат, котор</w:t>
      </w:r>
      <w:r w:rsidR="002548FF">
        <w:rPr>
          <w:sz w:val="18"/>
          <w:bdr w:val="none" w:sz="0" w:space="0" w:color="auto" w:frame="1"/>
          <w:lang w:eastAsia="ru-RU"/>
        </w:rPr>
        <w:t>ого</w:t>
      </w:r>
      <w:r w:rsidRPr="001377B7">
        <w:rPr>
          <w:sz w:val="18"/>
          <w:bdr w:val="none" w:sz="0" w:space="0" w:color="auto" w:frame="1"/>
          <w:lang w:eastAsia="ru-RU"/>
        </w:rPr>
        <w:t xml:space="preserve"> </w:t>
      </w:r>
      <w:r w:rsidR="000A3A85">
        <w:rPr>
          <w:sz w:val="18"/>
          <w:bdr w:val="none" w:sz="0" w:space="0" w:color="auto" w:frame="1"/>
          <w:lang w:eastAsia="ru-RU"/>
        </w:rPr>
        <w:t>он</w:t>
      </w:r>
      <w:r w:rsidRPr="001377B7">
        <w:rPr>
          <w:sz w:val="18"/>
          <w:bdr w:val="none" w:sz="0" w:space="0" w:color="auto" w:frame="1"/>
          <w:lang w:eastAsia="ru-RU"/>
        </w:rPr>
        <w:t xml:space="preserve"> </w:t>
      </w:r>
      <w:r w:rsidR="000A3A85" w:rsidRPr="001377B7">
        <w:rPr>
          <w:sz w:val="18"/>
          <w:bdr w:val="none" w:sz="0" w:space="0" w:color="auto" w:frame="1"/>
          <w:lang w:eastAsia="ru-RU"/>
        </w:rPr>
        <w:t>может достигнуть,</w:t>
      </w:r>
      <w:r w:rsidRPr="001377B7">
        <w:rPr>
          <w:sz w:val="18"/>
          <w:bdr w:val="none" w:sz="0" w:space="0" w:color="auto" w:frame="1"/>
          <w:lang w:eastAsia="ru-RU"/>
        </w:rPr>
        <w:t xml:space="preserve"> приложив определенные усилия. </w:t>
      </w:r>
      <w:r w:rsidR="002548FF">
        <w:rPr>
          <w:sz w:val="18"/>
          <w:bdr w:val="none" w:sz="0" w:space="0" w:color="auto" w:frame="1"/>
          <w:lang w:eastAsia="ru-RU"/>
        </w:rPr>
        <w:t>Иными словами,</w:t>
      </w:r>
      <w:r w:rsidR="000A3A85" w:rsidRPr="001377B7">
        <w:rPr>
          <w:sz w:val="18"/>
          <w:bdr w:val="none" w:sz="0" w:space="0" w:color="auto" w:frame="1"/>
          <w:lang w:eastAsia="ru-RU"/>
        </w:rPr>
        <w:t xml:space="preserve"> ключевым</w:t>
      </w:r>
      <w:r w:rsidRPr="001377B7">
        <w:rPr>
          <w:sz w:val="18"/>
          <w:bdr w:val="none" w:sz="0" w:space="0" w:color="auto" w:frame="1"/>
          <w:lang w:eastAsia="ru-RU"/>
        </w:rPr>
        <w:t xml:space="preserve"> для разработчика программы будет вопрос </w:t>
      </w:r>
      <w:r w:rsidR="000A3A85">
        <w:rPr>
          <w:sz w:val="18"/>
          <w:bdr w:val="none" w:sz="0" w:space="0" w:color="auto" w:frame="1"/>
          <w:lang w:eastAsia="ru-RU"/>
        </w:rPr>
        <w:t>«З</w:t>
      </w:r>
      <w:r w:rsidRPr="001377B7">
        <w:rPr>
          <w:sz w:val="18"/>
          <w:bdr w:val="none" w:sz="0" w:space="0" w:color="auto" w:frame="1"/>
          <w:lang w:eastAsia="ru-RU"/>
        </w:rPr>
        <w:t>ачем</w:t>
      </w:r>
      <w:r w:rsidR="000A3A85">
        <w:rPr>
          <w:sz w:val="18"/>
          <w:bdr w:val="none" w:sz="0" w:space="0" w:color="auto" w:frame="1"/>
          <w:lang w:eastAsia="ru-RU"/>
        </w:rPr>
        <w:t>?»</w:t>
      </w:r>
      <w:r w:rsidRPr="001377B7">
        <w:rPr>
          <w:sz w:val="18"/>
          <w:bdr w:val="none" w:sz="0" w:space="0" w:color="auto" w:frame="1"/>
          <w:lang w:eastAsia="ru-RU"/>
        </w:rPr>
        <w:t xml:space="preserve"> и ответ на него должен понимать каждый из участников программы. </w:t>
      </w:r>
    </w:p>
    <w:p w14:paraId="3C4A6150" w14:textId="65FF7FD0" w:rsidR="00586403" w:rsidRDefault="000A3A85"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В п</w:t>
      </w:r>
      <w:r w:rsidR="001377B7" w:rsidRPr="001377B7">
        <w:rPr>
          <w:sz w:val="18"/>
          <w:bdr w:val="none" w:sz="0" w:space="0" w:color="auto" w:frame="1"/>
          <w:lang w:eastAsia="ru-RU"/>
        </w:rPr>
        <w:t xml:space="preserve">оследнее время все чаще встречаются </w:t>
      </w:r>
      <w:r w:rsidRPr="001377B7">
        <w:rPr>
          <w:sz w:val="18"/>
          <w:bdr w:val="none" w:sz="0" w:space="0" w:color="auto" w:frame="1"/>
          <w:lang w:eastAsia="ru-RU"/>
        </w:rPr>
        <w:t>программы,</w:t>
      </w:r>
      <w:r w:rsidR="001377B7" w:rsidRPr="001377B7">
        <w:rPr>
          <w:sz w:val="18"/>
          <w:bdr w:val="none" w:sz="0" w:space="0" w:color="auto" w:frame="1"/>
          <w:lang w:eastAsia="ru-RU"/>
        </w:rPr>
        <w:t xml:space="preserve"> в которых разработчики уходят от соревновательности, конкуренции и предлагают в качестве системы мотивации и стимулирования различные </w:t>
      </w:r>
      <w:r w:rsidR="00F22A6E" w:rsidRPr="001377B7">
        <w:rPr>
          <w:sz w:val="18"/>
          <w:bdr w:val="none" w:sz="0" w:space="0" w:color="auto" w:frame="1"/>
          <w:lang w:eastAsia="ru-RU"/>
        </w:rPr>
        <w:t>дневники личностного</w:t>
      </w:r>
      <w:r w:rsidR="001377B7" w:rsidRPr="001377B7">
        <w:rPr>
          <w:sz w:val="18"/>
          <w:bdr w:val="none" w:sz="0" w:space="0" w:color="auto" w:frame="1"/>
          <w:lang w:eastAsia="ru-RU"/>
        </w:rPr>
        <w:t xml:space="preserve"> роста, заполняя котор</w:t>
      </w:r>
      <w:r>
        <w:rPr>
          <w:sz w:val="18"/>
          <w:bdr w:val="none" w:sz="0" w:space="0" w:color="auto" w:frame="1"/>
          <w:lang w:eastAsia="ru-RU"/>
        </w:rPr>
        <w:t>ые</w:t>
      </w:r>
      <w:r w:rsidR="001377B7" w:rsidRPr="001377B7">
        <w:rPr>
          <w:sz w:val="18"/>
          <w:bdr w:val="none" w:sz="0" w:space="0" w:color="auto" w:frame="1"/>
          <w:lang w:eastAsia="ru-RU"/>
        </w:rPr>
        <w:t xml:space="preserve"> участник смены сравнива</w:t>
      </w:r>
      <w:r>
        <w:rPr>
          <w:sz w:val="18"/>
          <w:bdr w:val="none" w:sz="0" w:space="0" w:color="auto" w:frame="1"/>
          <w:lang w:eastAsia="ru-RU"/>
        </w:rPr>
        <w:t>е</w:t>
      </w:r>
      <w:r w:rsidR="001377B7" w:rsidRPr="001377B7">
        <w:rPr>
          <w:sz w:val="18"/>
          <w:bdr w:val="none" w:sz="0" w:space="0" w:color="auto" w:frame="1"/>
          <w:lang w:eastAsia="ru-RU"/>
        </w:rPr>
        <w:t xml:space="preserve">т </w:t>
      </w:r>
      <w:r>
        <w:rPr>
          <w:sz w:val="18"/>
          <w:bdr w:val="none" w:sz="0" w:space="0" w:color="auto" w:frame="1"/>
          <w:lang w:eastAsia="ru-RU"/>
        </w:rPr>
        <w:t xml:space="preserve">не </w:t>
      </w:r>
      <w:r w:rsidR="001377B7" w:rsidRPr="001377B7">
        <w:rPr>
          <w:sz w:val="18"/>
          <w:bdr w:val="none" w:sz="0" w:space="0" w:color="auto" w:frame="1"/>
          <w:lang w:eastAsia="ru-RU"/>
        </w:rPr>
        <w:t>себя</w:t>
      </w:r>
      <w:r>
        <w:rPr>
          <w:sz w:val="18"/>
          <w:bdr w:val="none" w:sz="0" w:space="0" w:color="auto" w:frame="1"/>
          <w:lang w:eastAsia="ru-RU"/>
        </w:rPr>
        <w:t xml:space="preserve"> с другими, а себя сегодняшнего с собой вчерашним, отмечая те изменения</w:t>
      </w:r>
      <w:r w:rsidR="002548FF">
        <w:rPr>
          <w:sz w:val="18"/>
          <w:bdr w:val="none" w:sz="0" w:space="0" w:color="auto" w:frame="1"/>
          <w:lang w:eastAsia="ru-RU"/>
        </w:rPr>
        <w:t xml:space="preserve"> (сформированность новых</w:t>
      </w:r>
      <w:r>
        <w:rPr>
          <w:sz w:val="18"/>
          <w:bdr w:val="none" w:sz="0" w:space="0" w:color="auto" w:frame="1"/>
          <w:lang w:eastAsia="ru-RU"/>
        </w:rPr>
        <w:t xml:space="preserve"> компетенций, </w:t>
      </w:r>
      <w:r w:rsidR="002548FF">
        <w:rPr>
          <w:sz w:val="18"/>
          <w:bdr w:val="none" w:sz="0" w:space="0" w:color="auto" w:frame="1"/>
          <w:lang w:eastAsia="ru-RU"/>
        </w:rPr>
        <w:t>умений, полученные новые знания),</w:t>
      </w:r>
      <w:r>
        <w:rPr>
          <w:sz w:val="18"/>
          <w:bdr w:val="none" w:sz="0" w:space="0" w:color="auto" w:frame="1"/>
          <w:lang w:eastAsia="ru-RU"/>
        </w:rPr>
        <w:t xml:space="preserve"> которые появляются в ходе реализации программы. </w:t>
      </w:r>
    </w:p>
    <w:p w14:paraId="0C840359" w14:textId="06E06978" w:rsidR="000B595E" w:rsidRDefault="000B595E" w:rsidP="00D25588">
      <w:pPr>
        <w:pStyle w:val="ae"/>
        <w:tabs>
          <w:tab w:val="left" w:pos="709"/>
        </w:tabs>
        <w:ind w:left="1134" w:right="859" w:firstLine="567"/>
        <w:jc w:val="both"/>
        <w:rPr>
          <w:sz w:val="18"/>
          <w:bdr w:val="none" w:sz="0" w:space="0" w:color="auto" w:frame="1"/>
          <w:lang w:eastAsia="ru-RU"/>
        </w:rPr>
      </w:pPr>
      <w:r w:rsidRPr="000B595E">
        <w:rPr>
          <w:sz w:val="18"/>
          <w:bdr w:val="none" w:sz="0" w:space="0" w:color="auto" w:frame="1"/>
          <w:lang w:eastAsia="ru-RU"/>
        </w:rPr>
        <w:t xml:space="preserve">Такой подход требует гораздо больше усилий как со стороны самого участника программы, так </w:t>
      </w:r>
      <w:r w:rsidR="002548FF">
        <w:rPr>
          <w:sz w:val="18"/>
          <w:bdr w:val="none" w:sz="0" w:space="0" w:color="auto" w:frame="1"/>
          <w:lang w:eastAsia="ru-RU"/>
        </w:rPr>
        <w:t xml:space="preserve">и </w:t>
      </w:r>
      <w:r w:rsidRPr="000B595E">
        <w:rPr>
          <w:sz w:val="18"/>
          <w:bdr w:val="none" w:sz="0" w:space="0" w:color="auto" w:frame="1"/>
          <w:lang w:eastAsia="ru-RU"/>
        </w:rPr>
        <w:t>со стороны вожатых, воспитател</w:t>
      </w:r>
      <w:r>
        <w:rPr>
          <w:sz w:val="18"/>
          <w:bdr w:val="none" w:sz="0" w:space="0" w:color="auto" w:frame="1"/>
          <w:lang w:eastAsia="ru-RU"/>
        </w:rPr>
        <w:t>ей</w:t>
      </w:r>
      <w:r w:rsidRPr="000B595E">
        <w:rPr>
          <w:sz w:val="18"/>
          <w:bdr w:val="none" w:sz="0" w:space="0" w:color="auto" w:frame="1"/>
          <w:lang w:eastAsia="ru-RU"/>
        </w:rPr>
        <w:t xml:space="preserve">, педагогов-организаторов, руководителя программы, специалистов службы сопровождения, которые </w:t>
      </w:r>
      <w:r w:rsidR="002548FF">
        <w:rPr>
          <w:sz w:val="18"/>
          <w:bdr w:val="none" w:sz="0" w:space="0" w:color="auto" w:frame="1"/>
          <w:lang w:eastAsia="ru-RU"/>
        </w:rPr>
        <w:t xml:space="preserve">должны </w:t>
      </w:r>
      <w:r w:rsidRPr="000B595E">
        <w:rPr>
          <w:sz w:val="18"/>
          <w:bdr w:val="none" w:sz="0" w:space="0" w:color="auto" w:frame="1"/>
          <w:lang w:eastAsia="ru-RU"/>
        </w:rPr>
        <w:t>не только разработа</w:t>
      </w:r>
      <w:r w:rsidR="002548FF">
        <w:rPr>
          <w:sz w:val="18"/>
          <w:bdr w:val="none" w:sz="0" w:space="0" w:color="auto" w:frame="1"/>
          <w:lang w:eastAsia="ru-RU"/>
        </w:rPr>
        <w:t>ть</w:t>
      </w:r>
      <w:r w:rsidRPr="000B595E">
        <w:rPr>
          <w:sz w:val="18"/>
          <w:bdr w:val="none" w:sz="0" w:space="0" w:color="auto" w:frame="1"/>
          <w:lang w:eastAsia="ru-RU"/>
        </w:rPr>
        <w:t xml:space="preserve"> </w:t>
      </w:r>
      <w:r>
        <w:rPr>
          <w:sz w:val="18"/>
          <w:bdr w:val="none" w:sz="0" w:space="0" w:color="auto" w:frame="1"/>
          <w:lang w:eastAsia="ru-RU"/>
        </w:rPr>
        <w:t>ч</w:t>
      </w:r>
      <w:r w:rsidRPr="000B595E">
        <w:rPr>
          <w:sz w:val="18"/>
          <w:bdr w:val="none" w:sz="0" w:space="0" w:color="auto" w:frame="1"/>
          <w:lang w:eastAsia="ru-RU"/>
        </w:rPr>
        <w:t>етки</w:t>
      </w:r>
      <w:r>
        <w:rPr>
          <w:sz w:val="18"/>
          <w:bdr w:val="none" w:sz="0" w:space="0" w:color="auto" w:frame="1"/>
          <w:lang w:eastAsia="ru-RU"/>
        </w:rPr>
        <w:t>й</w:t>
      </w:r>
      <w:r w:rsidRPr="000B595E">
        <w:rPr>
          <w:sz w:val="18"/>
          <w:bdr w:val="none" w:sz="0" w:space="0" w:color="auto" w:frame="1"/>
          <w:lang w:eastAsia="ru-RU"/>
        </w:rPr>
        <w:t xml:space="preserve"> </w:t>
      </w:r>
      <w:proofErr w:type="spellStart"/>
      <w:r w:rsidRPr="000B595E">
        <w:rPr>
          <w:sz w:val="18"/>
          <w:bdr w:val="none" w:sz="0" w:space="0" w:color="auto" w:frame="1"/>
          <w:lang w:eastAsia="ru-RU"/>
        </w:rPr>
        <w:t>критериальный</w:t>
      </w:r>
      <w:proofErr w:type="spellEnd"/>
      <w:r w:rsidRPr="000B595E">
        <w:rPr>
          <w:sz w:val="18"/>
          <w:bdr w:val="none" w:sz="0" w:space="0" w:color="auto" w:frame="1"/>
          <w:lang w:eastAsia="ru-RU"/>
        </w:rPr>
        <w:t xml:space="preserve"> </w:t>
      </w:r>
      <w:r w:rsidR="002548FF">
        <w:rPr>
          <w:sz w:val="18"/>
          <w:bdr w:val="none" w:sz="0" w:space="0" w:color="auto" w:frame="1"/>
          <w:lang w:eastAsia="ru-RU"/>
        </w:rPr>
        <w:t>аппарат и инструментарий, но и на</w:t>
      </w:r>
      <w:r w:rsidRPr="000B595E">
        <w:rPr>
          <w:sz w:val="18"/>
          <w:bdr w:val="none" w:sz="0" w:space="0" w:color="auto" w:frame="1"/>
          <w:lang w:eastAsia="ru-RU"/>
        </w:rPr>
        <w:t>уч</w:t>
      </w:r>
      <w:r w:rsidR="002548FF">
        <w:rPr>
          <w:sz w:val="18"/>
          <w:bdr w:val="none" w:sz="0" w:space="0" w:color="auto" w:frame="1"/>
          <w:lang w:eastAsia="ru-RU"/>
        </w:rPr>
        <w:t>ить</w:t>
      </w:r>
      <w:r w:rsidRPr="000B595E">
        <w:rPr>
          <w:sz w:val="18"/>
          <w:bdr w:val="none" w:sz="0" w:space="0" w:color="auto" w:frame="1"/>
          <w:lang w:eastAsia="ru-RU"/>
        </w:rPr>
        <w:t xml:space="preserve"> </w:t>
      </w:r>
      <w:r w:rsidR="002548FF">
        <w:rPr>
          <w:sz w:val="18"/>
          <w:bdr w:val="none" w:sz="0" w:space="0" w:color="auto" w:frame="1"/>
          <w:lang w:eastAsia="ru-RU"/>
        </w:rPr>
        <w:t xml:space="preserve">ребят им пользоваться, а затем </w:t>
      </w:r>
      <w:r w:rsidRPr="000B595E">
        <w:rPr>
          <w:sz w:val="18"/>
          <w:bdr w:val="none" w:sz="0" w:space="0" w:color="auto" w:frame="1"/>
          <w:lang w:eastAsia="ru-RU"/>
        </w:rPr>
        <w:t>стимулировать каждого из участников к ежедневному самоанализу и рефлексии.</w:t>
      </w:r>
    </w:p>
    <w:p w14:paraId="3F81132C" w14:textId="0775F4D3" w:rsidR="00D52518" w:rsidRDefault="00D52518"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Календарный график</w:t>
      </w:r>
      <w:r w:rsidR="002548FF">
        <w:rPr>
          <w:sz w:val="18"/>
          <w:bdr w:val="none" w:sz="0" w:space="0" w:color="auto" w:frame="1"/>
          <w:lang w:eastAsia="ru-RU"/>
        </w:rPr>
        <w:t xml:space="preserve"> ―</w:t>
      </w:r>
      <w:r>
        <w:rPr>
          <w:sz w:val="18"/>
          <w:bdr w:val="none" w:sz="0" w:space="0" w:color="auto" w:frame="1"/>
          <w:lang w:eastAsia="ru-RU"/>
        </w:rPr>
        <w:t xml:space="preserve"> это</w:t>
      </w:r>
      <w:r w:rsidR="002548FF">
        <w:rPr>
          <w:sz w:val="18"/>
          <w:bdr w:val="none" w:sz="0" w:space="0" w:color="auto" w:frame="1"/>
          <w:lang w:eastAsia="ru-RU"/>
        </w:rPr>
        <w:t>,</w:t>
      </w:r>
      <w:r>
        <w:rPr>
          <w:sz w:val="18"/>
          <w:bdr w:val="none" w:sz="0" w:space="0" w:color="auto" w:frame="1"/>
          <w:lang w:eastAsia="ru-RU"/>
        </w:rPr>
        <w:t xml:space="preserve"> с одной стороны</w:t>
      </w:r>
      <w:r w:rsidR="002548FF">
        <w:rPr>
          <w:sz w:val="18"/>
          <w:bdr w:val="none" w:sz="0" w:space="0" w:color="auto" w:frame="1"/>
          <w:lang w:eastAsia="ru-RU"/>
        </w:rPr>
        <w:t>,</w:t>
      </w:r>
      <w:r>
        <w:rPr>
          <w:sz w:val="18"/>
          <w:bdr w:val="none" w:sz="0" w:space="0" w:color="auto" w:frame="1"/>
          <w:lang w:eastAsia="ru-RU"/>
        </w:rPr>
        <w:t xml:space="preserve"> неотъемлемая часть программы, а с другой</w:t>
      </w:r>
      <w:r w:rsidR="002548FF">
        <w:rPr>
          <w:sz w:val="18"/>
          <w:bdr w:val="none" w:sz="0" w:space="0" w:color="auto" w:frame="1"/>
          <w:lang w:eastAsia="ru-RU"/>
        </w:rPr>
        <w:t xml:space="preserve"> ―</w:t>
      </w:r>
      <w:r>
        <w:rPr>
          <w:sz w:val="18"/>
          <w:bdr w:val="none" w:sz="0" w:space="0" w:color="auto" w:frame="1"/>
          <w:lang w:eastAsia="ru-RU"/>
        </w:rPr>
        <w:t xml:space="preserve"> ее фактически визитная карточка, </w:t>
      </w:r>
      <w:r w:rsidR="00D73491">
        <w:rPr>
          <w:sz w:val="18"/>
          <w:bdr w:val="none" w:sz="0" w:space="0" w:color="auto" w:frame="1"/>
          <w:lang w:eastAsia="ru-RU"/>
        </w:rPr>
        <w:t>т. к.</w:t>
      </w:r>
      <w:r>
        <w:rPr>
          <w:sz w:val="18"/>
          <w:bdr w:val="none" w:sz="0" w:space="0" w:color="auto" w:frame="1"/>
          <w:lang w:eastAsia="ru-RU"/>
        </w:rPr>
        <w:t xml:space="preserve"> очень часто родители, </w:t>
      </w:r>
      <w:r w:rsidR="00D73491">
        <w:rPr>
          <w:sz w:val="18"/>
          <w:bdr w:val="none" w:sz="0" w:space="0" w:color="auto" w:frame="1"/>
          <w:lang w:eastAsia="ru-RU"/>
        </w:rPr>
        <w:t>вожатые,</w:t>
      </w:r>
      <w:r>
        <w:rPr>
          <w:sz w:val="18"/>
          <w:bdr w:val="none" w:sz="0" w:space="0" w:color="auto" w:frame="1"/>
          <w:lang w:eastAsia="ru-RU"/>
        </w:rPr>
        <w:t xml:space="preserve"> да и ребята прежде всего интересуются планом мероприятий на смену. И</w:t>
      </w:r>
      <w:r w:rsidR="002548FF">
        <w:rPr>
          <w:sz w:val="18"/>
          <w:bdr w:val="none" w:sz="0" w:space="0" w:color="auto" w:frame="1"/>
          <w:lang w:eastAsia="ru-RU"/>
        </w:rPr>
        <w:t>,</w:t>
      </w:r>
      <w:r>
        <w:rPr>
          <w:sz w:val="18"/>
          <w:bdr w:val="none" w:sz="0" w:space="0" w:color="auto" w:frame="1"/>
          <w:lang w:eastAsia="ru-RU"/>
        </w:rPr>
        <w:t xml:space="preserve"> несмотря на то, что в Законе об образовании четко обозначено его название именно как </w:t>
      </w:r>
      <w:r w:rsidR="002548FF">
        <w:rPr>
          <w:sz w:val="18"/>
          <w:bdr w:val="none" w:sz="0" w:space="0" w:color="auto" w:frame="1"/>
          <w:lang w:eastAsia="ru-RU"/>
        </w:rPr>
        <w:t>«</w:t>
      </w:r>
      <w:r>
        <w:rPr>
          <w:sz w:val="18"/>
          <w:bdr w:val="none" w:sz="0" w:space="0" w:color="auto" w:frame="1"/>
          <w:lang w:eastAsia="ru-RU"/>
        </w:rPr>
        <w:t>календарный график</w:t>
      </w:r>
      <w:r w:rsidR="002548FF">
        <w:rPr>
          <w:sz w:val="18"/>
          <w:bdr w:val="none" w:sz="0" w:space="0" w:color="auto" w:frame="1"/>
          <w:lang w:eastAsia="ru-RU"/>
        </w:rPr>
        <w:t>»</w:t>
      </w:r>
      <w:r>
        <w:rPr>
          <w:sz w:val="18"/>
          <w:bdr w:val="none" w:sz="0" w:space="0" w:color="auto" w:frame="1"/>
          <w:lang w:eastAsia="ru-RU"/>
        </w:rPr>
        <w:t>, в профессиональном сообществе</w:t>
      </w:r>
      <w:r w:rsidR="002548FF">
        <w:rPr>
          <w:sz w:val="18"/>
          <w:bdr w:val="none" w:sz="0" w:space="0" w:color="auto" w:frame="1"/>
          <w:lang w:eastAsia="ru-RU"/>
        </w:rPr>
        <w:t xml:space="preserve"> чаще всего его называют план-</w:t>
      </w:r>
      <w:r>
        <w:rPr>
          <w:sz w:val="18"/>
          <w:bdr w:val="none" w:sz="0" w:space="0" w:color="auto" w:frame="1"/>
          <w:lang w:eastAsia="ru-RU"/>
        </w:rPr>
        <w:t>сеткой.</w:t>
      </w:r>
    </w:p>
    <w:p w14:paraId="55C94E68" w14:textId="77777777" w:rsidR="00D52518" w:rsidRDefault="00D52518"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 xml:space="preserve">На наш взгляд, важнее понять не то, как он называется, а в чем его отличительные особенности. </w:t>
      </w:r>
    </w:p>
    <w:p w14:paraId="26D1DA4D" w14:textId="397BAF2B" w:rsidR="00D52518" w:rsidRDefault="00D52518" w:rsidP="00D25588">
      <w:pPr>
        <w:pStyle w:val="ae"/>
        <w:tabs>
          <w:tab w:val="left" w:pos="709"/>
        </w:tabs>
        <w:ind w:left="1134" w:right="859" w:firstLine="567"/>
        <w:jc w:val="both"/>
        <w:rPr>
          <w:sz w:val="18"/>
          <w:bdr w:val="none" w:sz="0" w:space="0" w:color="auto" w:frame="1"/>
          <w:lang w:eastAsia="ru-RU"/>
        </w:rPr>
      </w:pPr>
      <w:r>
        <w:rPr>
          <w:sz w:val="18"/>
          <w:bdr w:val="none" w:sz="0" w:space="0" w:color="auto" w:frame="1"/>
          <w:lang w:eastAsia="ru-RU"/>
        </w:rPr>
        <w:t xml:space="preserve">Итак, календарный график программы </w:t>
      </w:r>
      <w:r w:rsidR="002548FF" w:rsidRPr="002548FF">
        <w:rPr>
          <w:sz w:val="18"/>
          <w:bdr w:val="none" w:sz="0" w:space="0" w:color="auto" w:frame="1"/>
          <w:lang w:eastAsia="ru-RU"/>
        </w:rPr>
        <w:t>―</w:t>
      </w:r>
      <w:r>
        <w:rPr>
          <w:sz w:val="18"/>
          <w:bdr w:val="none" w:sz="0" w:space="0" w:color="auto" w:frame="1"/>
          <w:lang w:eastAsia="ru-RU"/>
        </w:rPr>
        <w:t xml:space="preserve"> это перспективный план мероприятий на смену, реализуемых в рамках программы. При его </w:t>
      </w:r>
      <w:r>
        <w:rPr>
          <w:sz w:val="18"/>
          <w:bdr w:val="none" w:sz="0" w:space="0" w:color="auto" w:frame="1"/>
          <w:lang w:eastAsia="ru-RU"/>
        </w:rPr>
        <w:lastRenderedPageBreak/>
        <w:t xml:space="preserve">составлении прежде всего следует учитывать логику развития программы смены (организационный, основной, </w:t>
      </w:r>
      <w:r w:rsidR="002548FF">
        <w:rPr>
          <w:sz w:val="18"/>
          <w:bdr w:val="none" w:sz="0" w:space="0" w:color="auto" w:frame="1"/>
          <w:lang w:eastAsia="ru-RU"/>
        </w:rPr>
        <w:t>заключительный этапы) и в чем-то коррелирующую</w:t>
      </w:r>
      <w:r>
        <w:rPr>
          <w:sz w:val="18"/>
          <w:bdr w:val="none" w:sz="0" w:space="0" w:color="auto" w:frame="1"/>
          <w:lang w:eastAsia="ru-RU"/>
        </w:rPr>
        <w:t xml:space="preserve"> с ней логику развития временного детского коллектива с его определенными задачами, прогнозируемыми днями кризисов межличностных взаимоотношений, развития групповой динамики.</w:t>
      </w:r>
    </w:p>
    <w:p w14:paraId="5BB092BD" w14:textId="521D53D5" w:rsidR="00D52518" w:rsidRDefault="00D25588" w:rsidP="00D25588">
      <w:pPr>
        <w:pStyle w:val="ae"/>
        <w:tabs>
          <w:tab w:val="left" w:pos="709"/>
        </w:tabs>
        <w:ind w:left="1134" w:right="859" w:firstLine="567"/>
        <w:jc w:val="both"/>
        <w:rPr>
          <w:sz w:val="18"/>
          <w:bdr w:val="none" w:sz="0" w:space="0" w:color="auto" w:frame="1"/>
          <w:lang w:eastAsia="ru-RU"/>
        </w:rPr>
      </w:pPr>
      <w:r w:rsidRPr="00AE44A8">
        <w:rPr>
          <w:noProof/>
          <w:lang w:eastAsia="ru-RU"/>
        </w:rPr>
        <mc:AlternateContent>
          <mc:Choice Requires="wps">
            <w:drawing>
              <wp:anchor distT="0" distB="0" distL="0" distR="0" simplePos="0" relativeHeight="251681792" behindDoc="1" locked="0" layoutInCell="1" allowOverlap="1" wp14:anchorId="1481994C" wp14:editId="309A75DB">
                <wp:simplePos x="0" y="0"/>
                <wp:positionH relativeFrom="margin">
                  <wp:posOffset>647700</wp:posOffset>
                </wp:positionH>
                <wp:positionV relativeFrom="paragraph">
                  <wp:posOffset>453390</wp:posOffset>
                </wp:positionV>
                <wp:extent cx="4032250" cy="2125980"/>
                <wp:effectExtent l="0" t="0" r="6350" b="7620"/>
                <wp:wrapTopAndBottom/>
                <wp:docPr id="2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125980"/>
                        </a:xfrm>
                        <a:prstGeom prst="rect">
                          <a:avLst/>
                        </a:prstGeom>
                        <a:solidFill>
                          <a:schemeClr val="accent4">
                            <a:lumMod val="20000"/>
                            <a:lumOff val="80000"/>
                          </a:schemeClr>
                        </a:solidFill>
                        <a:ln>
                          <a:noFill/>
                        </a:ln>
                      </wps:spPr>
                      <wps:txbx>
                        <w:txbxContent>
                          <w:p w14:paraId="1ED6C88F" w14:textId="77777777" w:rsidR="008C68A7" w:rsidRDefault="008C68A7" w:rsidP="00D52518">
                            <w:pPr>
                              <w:pStyle w:val="a3"/>
                              <w:spacing w:line="230" w:lineRule="auto"/>
                              <w:ind w:left="680" w:right="305" w:firstLine="340"/>
                              <w:jc w:val="center"/>
                              <w:rPr>
                                <w:b/>
                                <w:w w:val="90"/>
                              </w:rPr>
                            </w:pPr>
                          </w:p>
                          <w:p w14:paraId="30D8D8C9"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Необходимость чередования разных видов деятельности;</w:t>
                            </w:r>
                          </w:p>
                          <w:p w14:paraId="0A0171C3"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Необходимость чередования мероприятий, требующих подготовки от отрядов с делами, которые проводятся в формате «здесь и сейчас»;</w:t>
                            </w:r>
                          </w:p>
                          <w:p w14:paraId="6CB98C4B"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Подбор тех форм, которые отвечают общепедагогическим задачам каждого из этапов;</w:t>
                            </w:r>
                          </w:p>
                          <w:p w14:paraId="25481268"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Логику сюжетной линии или логику достижения образовательных результатов программы;</w:t>
                            </w:r>
                          </w:p>
                          <w:p w14:paraId="58F6EEAE" w14:textId="5BAA317B" w:rsidR="008C68A7" w:rsidRPr="00FA12BF" w:rsidRDefault="008C68A7" w:rsidP="00E364A4">
                            <w:pPr>
                              <w:pStyle w:val="a3"/>
                              <w:numPr>
                                <w:ilvl w:val="0"/>
                                <w:numId w:val="16"/>
                              </w:numPr>
                              <w:spacing w:line="230" w:lineRule="auto"/>
                              <w:ind w:left="709" w:right="305" w:hanging="283"/>
                              <w:rPr>
                                <w:b/>
                                <w:bCs/>
                              </w:rPr>
                            </w:pPr>
                            <w:r w:rsidRPr="00FA12BF">
                              <w:rPr>
                                <w:b/>
                                <w:bCs/>
                              </w:rPr>
                              <w:t>Учет традиционных дел, а также мероприятий, приуроченных к общегосударственным памятным датам (День России, День Памяти и Скорби, День Семьи, Любви и Верности, день Российского флага и т</w:t>
                            </w:r>
                            <w:r>
                              <w:rPr>
                                <w:b/>
                                <w:bCs/>
                              </w:rPr>
                              <w:t>.</w:t>
                            </w:r>
                            <w:r w:rsidRPr="00FA12BF">
                              <w:rPr>
                                <w:b/>
                                <w:bCs/>
                              </w:rPr>
                              <w:t>д.)</w:t>
                            </w:r>
                          </w:p>
                          <w:p w14:paraId="142F6D51" w14:textId="77777777" w:rsidR="008C68A7" w:rsidRPr="00FA12BF" w:rsidRDefault="008C68A7" w:rsidP="00D52518">
                            <w:pP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1994C" id="_x0000_s1065" type="#_x0000_t202" style="position:absolute;left:0;text-align:left;margin-left:51pt;margin-top:35.7pt;width:317.5pt;height:167.4pt;z-index:-251634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" fillcolor="#e5dfec [663]" stroked="f">
                <v:textbox inset="0,0,0,0">
                  <w:txbxContent>
                    <w:p w14:paraId="1ED6C88F" w14:textId="77777777" w:rsidR="008C68A7" w:rsidRDefault="008C68A7" w:rsidP="00D52518">
                      <w:pPr>
                        <w:pStyle w:val="a3"/>
                        <w:spacing w:line="230" w:lineRule="auto"/>
                        <w:ind w:left="680" w:right="305" w:firstLine="340"/>
                        <w:jc w:val="center"/>
                        <w:rPr>
                          <w:b/>
                          <w:w w:val="90"/>
                        </w:rPr>
                      </w:pPr>
                    </w:p>
                    <w:p w14:paraId="30D8D8C9"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Необходимость чередования разных видов деятельности;</w:t>
                      </w:r>
                    </w:p>
                    <w:p w14:paraId="0A0171C3"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Необходимость чередования мероприятий, требующих подготовки от отрядов с делами, которые проводятся в формате «здесь и сейчас»;</w:t>
                      </w:r>
                    </w:p>
                    <w:p w14:paraId="6CB98C4B"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Подбор тех форм, которые отвечают общепедагогическим задачам каждого из этапов;</w:t>
                      </w:r>
                    </w:p>
                    <w:p w14:paraId="25481268" w14:textId="77777777" w:rsidR="008C68A7" w:rsidRPr="00FA12BF" w:rsidRDefault="008C68A7" w:rsidP="00E364A4">
                      <w:pPr>
                        <w:pStyle w:val="a3"/>
                        <w:numPr>
                          <w:ilvl w:val="0"/>
                          <w:numId w:val="16"/>
                        </w:numPr>
                        <w:spacing w:line="230" w:lineRule="auto"/>
                        <w:ind w:left="709" w:right="305" w:hanging="283"/>
                        <w:rPr>
                          <w:b/>
                          <w:bCs/>
                        </w:rPr>
                      </w:pPr>
                      <w:r w:rsidRPr="00FA12BF">
                        <w:rPr>
                          <w:b/>
                          <w:bCs/>
                        </w:rPr>
                        <w:t>Логику сюжетной линии или логику достижения образовательных результатов программы;</w:t>
                      </w:r>
                    </w:p>
                    <w:p w14:paraId="58F6EEAE" w14:textId="5BAA317B" w:rsidR="008C68A7" w:rsidRPr="00FA12BF" w:rsidRDefault="008C68A7" w:rsidP="00E364A4">
                      <w:pPr>
                        <w:pStyle w:val="a3"/>
                        <w:numPr>
                          <w:ilvl w:val="0"/>
                          <w:numId w:val="16"/>
                        </w:numPr>
                        <w:spacing w:line="230" w:lineRule="auto"/>
                        <w:ind w:left="709" w:right="305" w:hanging="283"/>
                        <w:rPr>
                          <w:b/>
                          <w:bCs/>
                        </w:rPr>
                      </w:pPr>
                      <w:r w:rsidRPr="00FA12BF">
                        <w:rPr>
                          <w:b/>
                          <w:bCs/>
                        </w:rPr>
                        <w:t>Учет традиционных дел, а также мероприятий, приуроченных к общегосударственным памятным датам (День России, День Памяти и Скорби, День Семьи, Любви и Верности, день Российского флага и т</w:t>
                      </w:r>
                      <w:r>
                        <w:rPr>
                          <w:b/>
                          <w:bCs/>
                        </w:rPr>
                        <w:t>.</w:t>
                      </w:r>
                      <w:r w:rsidRPr="00FA12BF">
                        <w:rPr>
                          <w:b/>
                          <w:bCs/>
                        </w:rPr>
                        <w:t>д.)</w:t>
                      </w:r>
                    </w:p>
                    <w:p w14:paraId="142F6D51" w14:textId="77777777" w:rsidR="008C68A7" w:rsidRPr="00FA12BF" w:rsidRDefault="008C68A7" w:rsidP="00D52518">
                      <w:pPr>
                        <w:rPr>
                          <w:b/>
                          <w:bCs/>
                        </w:rPr>
                      </w:pPr>
                    </w:p>
                  </w:txbxContent>
                </v:textbox>
                <w10:wrap type="topAndBottom" anchorx="margin"/>
              </v:shape>
            </w:pict>
          </mc:Fallback>
        </mc:AlternateContent>
      </w:r>
      <w:r w:rsidR="00D52518">
        <w:rPr>
          <w:sz w:val="18"/>
          <w:bdr w:val="none" w:sz="0" w:space="0" w:color="auto" w:frame="1"/>
          <w:lang w:eastAsia="ru-RU"/>
        </w:rPr>
        <w:t>При подборе тех или иных форм проведения мероприятий необходимо учитывать некоторые факторы:</w:t>
      </w:r>
    </w:p>
    <w:p w14:paraId="43C4B45E" w14:textId="77777777" w:rsidR="00D25588" w:rsidRDefault="00D25588" w:rsidP="00D25588">
      <w:pPr>
        <w:ind w:left="1134" w:right="1000" w:firstLine="567"/>
        <w:jc w:val="both"/>
        <w:rPr>
          <w:sz w:val="18"/>
          <w:bdr w:val="none" w:sz="0" w:space="0" w:color="auto" w:frame="1"/>
          <w:lang w:eastAsia="ru-RU"/>
        </w:rPr>
      </w:pPr>
    </w:p>
    <w:p w14:paraId="48E1D059" w14:textId="36285153" w:rsidR="000B595E" w:rsidRPr="000B595E" w:rsidRDefault="000B595E" w:rsidP="00D25588">
      <w:pPr>
        <w:ind w:left="1134" w:right="1000" w:firstLine="567"/>
        <w:jc w:val="both"/>
        <w:rPr>
          <w:sz w:val="18"/>
          <w:bdr w:val="none" w:sz="0" w:space="0" w:color="auto" w:frame="1"/>
          <w:lang w:eastAsia="ru-RU"/>
        </w:rPr>
      </w:pPr>
      <w:r w:rsidRPr="000B595E">
        <w:rPr>
          <w:sz w:val="18"/>
          <w:bdr w:val="none" w:sz="0" w:space="0" w:color="auto" w:frame="1"/>
          <w:lang w:eastAsia="ru-RU"/>
        </w:rPr>
        <w:t>После того</w:t>
      </w:r>
      <w:r w:rsidR="00244B0F">
        <w:rPr>
          <w:sz w:val="18"/>
          <w:bdr w:val="none" w:sz="0" w:space="0" w:color="auto" w:frame="1"/>
          <w:lang w:eastAsia="ru-RU"/>
        </w:rPr>
        <w:t>,</w:t>
      </w:r>
      <w:r w:rsidRPr="000B595E">
        <w:rPr>
          <w:sz w:val="18"/>
          <w:bdr w:val="none" w:sz="0" w:space="0" w:color="auto" w:frame="1"/>
          <w:lang w:eastAsia="ru-RU"/>
        </w:rPr>
        <w:t xml:space="preserve"> как вы максимально подробно описали содержание программы, достаточно логично перейти к тем ресурс</w:t>
      </w:r>
      <w:r>
        <w:rPr>
          <w:sz w:val="18"/>
          <w:bdr w:val="none" w:sz="0" w:space="0" w:color="auto" w:frame="1"/>
          <w:lang w:eastAsia="ru-RU"/>
        </w:rPr>
        <w:t>а</w:t>
      </w:r>
      <w:r w:rsidRPr="000B595E">
        <w:rPr>
          <w:sz w:val="18"/>
          <w:bdr w:val="none" w:sz="0" w:space="0" w:color="auto" w:frame="1"/>
          <w:lang w:eastAsia="ru-RU"/>
        </w:rPr>
        <w:t xml:space="preserve">м, которые необходимы для её реализации. </w:t>
      </w:r>
      <w:r w:rsidR="00D73491" w:rsidRPr="000B595E">
        <w:rPr>
          <w:sz w:val="18"/>
          <w:bdr w:val="none" w:sz="0" w:space="0" w:color="auto" w:frame="1"/>
          <w:lang w:eastAsia="ru-RU"/>
        </w:rPr>
        <w:t>Конечно,</w:t>
      </w:r>
      <w:r w:rsidRPr="000B595E">
        <w:rPr>
          <w:sz w:val="18"/>
          <w:bdr w:val="none" w:sz="0" w:space="0" w:color="auto" w:frame="1"/>
          <w:lang w:eastAsia="ru-RU"/>
        </w:rPr>
        <w:t xml:space="preserve"> программа должна быть реалистичн</w:t>
      </w:r>
      <w:r>
        <w:rPr>
          <w:sz w:val="18"/>
          <w:bdr w:val="none" w:sz="0" w:space="0" w:color="auto" w:frame="1"/>
          <w:lang w:eastAsia="ru-RU"/>
        </w:rPr>
        <w:t>а</w:t>
      </w:r>
      <w:r w:rsidRPr="000B595E">
        <w:rPr>
          <w:sz w:val="18"/>
          <w:bdr w:val="none" w:sz="0" w:space="0" w:color="auto" w:frame="1"/>
          <w:lang w:eastAsia="ru-RU"/>
        </w:rPr>
        <w:t>, т</w:t>
      </w:r>
      <w:r>
        <w:rPr>
          <w:sz w:val="18"/>
          <w:bdr w:val="none" w:sz="0" w:space="0" w:color="auto" w:frame="1"/>
          <w:lang w:eastAsia="ru-RU"/>
        </w:rPr>
        <w:t>.е.</w:t>
      </w:r>
      <w:r w:rsidRPr="000B595E">
        <w:rPr>
          <w:sz w:val="18"/>
          <w:bdr w:val="none" w:sz="0" w:space="0" w:color="auto" w:frame="1"/>
          <w:lang w:eastAsia="ru-RU"/>
        </w:rPr>
        <w:t xml:space="preserve"> </w:t>
      </w:r>
      <w:r w:rsidR="00244B0F">
        <w:rPr>
          <w:sz w:val="18"/>
          <w:bdr w:val="none" w:sz="0" w:space="0" w:color="auto" w:frame="1"/>
          <w:lang w:eastAsia="ru-RU"/>
        </w:rPr>
        <w:t>стоит раньше задум</w:t>
      </w:r>
      <w:r w:rsidRPr="000B595E">
        <w:rPr>
          <w:sz w:val="18"/>
          <w:bdr w:val="none" w:sz="0" w:space="0" w:color="auto" w:frame="1"/>
          <w:lang w:eastAsia="ru-RU"/>
        </w:rPr>
        <w:t xml:space="preserve">аться о </w:t>
      </w:r>
      <w:r w:rsidR="004366BC" w:rsidRPr="000B595E">
        <w:rPr>
          <w:sz w:val="18"/>
          <w:bdr w:val="none" w:sz="0" w:space="0" w:color="auto" w:frame="1"/>
          <w:lang w:eastAsia="ru-RU"/>
        </w:rPr>
        <w:t>том,</w:t>
      </w:r>
      <w:r w:rsidRPr="000B595E">
        <w:rPr>
          <w:sz w:val="18"/>
          <w:bdr w:val="none" w:sz="0" w:space="0" w:color="auto" w:frame="1"/>
          <w:lang w:eastAsia="ru-RU"/>
        </w:rPr>
        <w:t xml:space="preserve"> </w:t>
      </w:r>
      <w:r w:rsidR="00244B0F">
        <w:rPr>
          <w:sz w:val="18"/>
          <w:bdr w:val="none" w:sz="0" w:space="0" w:color="auto" w:frame="1"/>
          <w:lang w:eastAsia="ru-RU"/>
        </w:rPr>
        <w:t>кто её будет реализовывать, где</w:t>
      </w:r>
      <w:r w:rsidRPr="000B595E">
        <w:rPr>
          <w:sz w:val="18"/>
          <w:bdr w:val="none" w:sz="0" w:space="0" w:color="auto" w:frame="1"/>
          <w:lang w:eastAsia="ru-RU"/>
        </w:rPr>
        <w:t xml:space="preserve"> и какое обеспечение необходимо, но если всё время думать о дефиците всего, то вы сами себе </w:t>
      </w:r>
      <w:r w:rsidR="00244B0F">
        <w:rPr>
          <w:sz w:val="18"/>
          <w:bdr w:val="none" w:sz="0" w:space="0" w:color="auto" w:frame="1"/>
          <w:lang w:eastAsia="ru-RU"/>
        </w:rPr>
        <w:t>«</w:t>
      </w:r>
      <w:r w:rsidRPr="000B595E">
        <w:rPr>
          <w:sz w:val="18"/>
          <w:bdr w:val="none" w:sz="0" w:space="0" w:color="auto" w:frame="1"/>
          <w:lang w:eastAsia="ru-RU"/>
        </w:rPr>
        <w:t>под</w:t>
      </w:r>
      <w:r>
        <w:rPr>
          <w:sz w:val="18"/>
          <w:bdr w:val="none" w:sz="0" w:space="0" w:color="auto" w:frame="1"/>
          <w:lang w:eastAsia="ru-RU"/>
        </w:rPr>
        <w:t>р</w:t>
      </w:r>
      <w:r w:rsidRPr="000B595E">
        <w:rPr>
          <w:sz w:val="18"/>
          <w:bdr w:val="none" w:sz="0" w:space="0" w:color="auto" w:frame="1"/>
          <w:lang w:eastAsia="ru-RU"/>
        </w:rPr>
        <w:t>езаете крылья</w:t>
      </w:r>
      <w:r w:rsidR="00244B0F">
        <w:rPr>
          <w:sz w:val="18"/>
          <w:bdr w:val="none" w:sz="0" w:space="0" w:color="auto" w:frame="1"/>
          <w:lang w:eastAsia="ru-RU"/>
        </w:rPr>
        <w:t>»</w:t>
      </w:r>
      <w:r w:rsidRPr="000B595E">
        <w:rPr>
          <w:sz w:val="18"/>
          <w:bdr w:val="none" w:sz="0" w:space="0" w:color="auto" w:frame="1"/>
          <w:lang w:eastAsia="ru-RU"/>
        </w:rPr>
        <w:t xml:space="preserve">. </w:t>
      </w:r>
    </w:p>
    <w:p w14:paraId="1A02CF62" w14:textId="5FF3C8FD" w:rsidR="000B595E" w:rsidRDefault="000B595E" w:rsidP="00D25588">
      <w:pPr>
        <w:pStyle w:val="ae"/>
        <w:tabs>
          <w:tab w:val="left" w:pos="709"/>
        </w:tabs>
        <w:ind w:left="1134" w:right="1000" w:firstLine="567"/>
        <w:jc w:val="both"/>
        <w:rPr>
          <w:sz w:val="18"/>
          <w:bdr w:val="none" w:sz="0" w:space="0" w:color="auto" w:frame="1"/>
          <w:lang w:eastAsia="ru-RU"/>
        </w:rPr>
      </w:pPr>
      <w:r w:rsidRPr="000B595E">
        <w:rPr>
          <w:sz w:val="18"/>
          <w:bdr w:val="none" w:sz="0" w:space="0" w:color="auto" w:frame="1"/>
          <w:lang w:eastAsia="ru-RU"/>
        </w:rPr>
        <w:t>Может</w:t>
      </w:r>
      <w:r w:rsidR="00244B0F">
        <w:rPr>
          <w:sz w:val="18"/>
          <w:bdr w:val="none" w:sz="0" w:space="0" w:color="auto" w:frame="1"/>
          <w:lang w:eastAsia="ru-RU"/>
        </w:rPr>
        <w:t>,</w:t>
      </w:r>
      <w:r w:rsidRPr="000B595E">
        <w:rPr>
          <w:sz w:val="18"/>
          <w:bdr w:val="none" w:sz="0" w:space="0" w:color="auto" w:frame="1"/>
          <w:lang w:eastAsia="ru-RU"/>
        </w:rPr>
        <w:t xml:space="preserve"> </w:t>
      </w:r>
      <w:r w:rsidR="00244B0F">
        <w:rPr>
          <w:sz w:val="18"/>
          <w:bdr w:val="none" w:sz="0" w:space="0" w:color="auto" w:frame="1"/>
          <w:lang w:eastAsia="ru-RU"/>
        </w:rPr>
        <w:t>будет правильнее</w:t>
      </w:r>
      <w:r w:rsidRPr="000B595E">
        <w:rPr>
          <w:sz w:val="18"/>
          <w:bdr w:val="none" w:sz="0" w:space="0" w:color="auto" w:frame="1"/>
          <w:lang w:eastAsia="ru-RU"/>
        </w:rPr>
        <w:t xml:space="preserve"> сначала </w:t>
      </w:r>
      <w:r>
        <w:rPr>
          <w:sz w:val="18"/>
          <w:bdr w:val="none" w:sz="0" w:space="0" w:color="auto" w:frame="1"/>
          <w:lang w:eastAsia="ru-RU"/>
        </w:rPr>
        <w:t>от</w:t>
      </w:r>
      <w:r w:rsidRPr="000B595E">
        <w:rPr>
          <w:sz w:val="18"/>
          <w:bdr w:val="none" w:sz="0" w:space="0" w:color="auto" w:frame="1"/>
          <w:lang w:eastAsia="ru-RU"/>
        </w:rPr>
        <w:t>пустить себя в полет творческой фантазии, продумать образ идеальной программ</w:t>
      </w:r>
      <w:r>
        <w:rPr>
          <w:sz w:val="18"/>
          <w:bdr w:val="none" w:sz="0" w:space="0" w:color="auto" w:frame="1"/>
          <w:lang w:eastAsia="ru-RU"/>
        </w:rPr>
        <w:t>ы</w:t>
      </w:r>
      <w:r w:rsidRPr="000B595E">
        <w:rPr>
          <w:sz w:val="18"/>
          <w:bdr w:val="none" w:sz="0" w:space="0" w:color="auto" w:frame="1"/>
          <w:lang w:eastAsia="ru-RU"/>
        </w:rPr>
        <w:t xml:space="preserve">, потом постараться максимально обеспечить </w:t>
      </w:r>
      <w:r>
        <w:rPr>
          <w:sz w:val="18"/>
          <w:bdr w:val="none" w:sz="0" w:space="0" w:color="auto" w:frame="1"/>
          <w:lang w:eastAsia="ru-RU"/>
        </w:rPr>
        <w:t xml:space="preserve">ее </w:t>
      </w:r>
      <w:r w:rsidRPr="000B595E">
        <w:rPr>
          <w:sz w:val="18"/>
          <w:bdr w:val="none" w:sz="0" w:space="0" w:color="auto" w:frame="1"/>
          <w:lang w:eastAsia="ru-RU"/>
        </w:rPr>
        <w:t>ресурсами и затем скорректировать программу</w:t>
      </w:r>
      <w:r w:rsidR="00244B0F">
        <w:rPr>
          <w:sz w:val="18"/>
          <w:bdr w:val="none" w:sz="0" w:space="0" w:color="auto" w:frame="1"/>
          <w:lang w:eastAsia="ru-RU"/>
        </w:rPr>
        <w:t>,</w:t>
      </w:r>
      <w:r w:rsidRPr="000B595E">
        <w:rPr>
          <w:sz w:val="18"/>
          <w:bdr w:val="none" w:sz="0" w:space="0" w:color="auto" w:frame="1"/>
          <w:lang w:eastAsia="ru-RU"/>
        </w:rPr>
        <w:t xml:space="preserve"> исходя из имеющихся ресурсов. </w:t>
      </w:r>
    </w:p>
    <w:p w14:paraId="78DAAF66" w14:textId="4A21BF89" w:rsidR="000B595E" w:rsidRPr="000B595E" w:rsidRDefault="000B595E" w:rsidP="00D25588">
      <w:pPr>
        <w:pStyle w:val="ae"/>
        <w:tabs>
          <w:tab w:val="left" w:pos="709"/>
        </w:tabs>
        <w:ind w:left="1134" w:right="1000" w:firstLine="567"/>
        <w:jc w:val="both"/>
        <w:rPr>
          <w:sz w:val="18"/>
          <w:bdr w:val="none" w:sz="0" w:space="0" w:color="auto" w:frame="1"/>
          <w:lang w:eastAsia="ru-RU"/>
        </w:rPr>
      </w:pPr>
      <w:r w:rsidRPr="000B595E">
        <w:rPr>
          <w:sz w:val="18"/>
          <w:bdr w:val="none" w:sz="0" w:space="0" w:color="auto" w:frame="1"/>
          <w:lang w:eastAsia="ru-RU"/>
        </w:rPr>
        <w:t>Итак</w:t>
      </w:r>
      <w:r>
        <w:rPr>
          <w:sz w:val="18"/>
          <w:bdr w:val="none" w:sz="0" w:space="0" w:color="auto" w:frame="1"/>
          <w:lang w:eastAsia="ru-RU"/>
        </w:rPr>
        <w:t>,</w:t>
      </w:r>
      <w:r w:rsidRPr="000B595E">
        <w:rPr>
          <w:sz w:val="18"/>
          <w:bdr w:val="none" w:sz="0" w:space="0" w:color="auto" w:frame="1"/>
          <w:lang w:eastAsia="ru-RU"/>
        </w:rPr>
        <w:t xml:space="preserve"> говоря о ресурсах</w:t>
      </w:r>
      <w:r w:rsidR="00244B0F">
        <w:rPr>
          <w:sz w:val="18"/>
          <w:bdr w:val="none" w:sz="0" w:space="0" w:color="auto" w:frame="1"/>
          <w:lang w:eastAsia="ru-RU"/>
        </w:rPr>
        <w:t>,</w:t>
      </w:r>
      <w:r w:rsidRPr="000B595E">
        <w:rPr>
          <w:sz w:val="18"/>
          <w:bdr w:val="none" w:sz="0" w:space="0" w:color="auto" w:frame="1"/>
          <w:lang w:eastAsia="ru-RU"/>
        </w:rPr>
        <w:t xml:space="preserve"> мы предполагаем кадр</w:t>
      </w:r>
      <w:r>
        <w:rPr>
          <w:sz w:val="18"/>
          <w:bdr w:val="none" w:sz="0" w:space="0" w:color="auto" w:frame="1"/>
          <w:lang w:eastAsia="ru-RU"/>
        </w:rPr>
        <w:t>ы</w:t>
      </w:r>
      <w:r w:rsidRPr="000B595E">
        <w:rPr>
          <w:sz w:val="18"/>
          <w:bdr w:val="none" w:sz="0" w:space="0" w:color="auto" w:frame="1"/>
          <w:lang w:eastAsia="ru-RU"/>
        </w:rPr>
        <w:t xml:space="preserve">, материально-техническое обеспечение, методическое обеспечение, информационные и финансовое обеспечение программы. Также стоит отметить организационное обеспечение программы, в том числе </w:t>
      </w:r>
      <w:r w:rsidR="00244B0F">
        <w:rPr>
          <w:sz w:val="18"/>
          <w:bdr w:val="none" w:sz="0" w:space="0" w:color="auto" w:frame="1"/>
          <w:lang w:eastAsia="ru-RU"/>
        </w:rPr>
        <w:t xml:space="preserve">и </w:t>
      </w:r>
      <w:r w:rsidRPr="000B595E">
        <w:rPr>
          <w:sz w:val="18"/>
          <w:bdr w:val="none" w:sz="0" w:space="0" w:color="auto" w:frame="1"/>
          <w:lang w:eastAsia="ru-RU"/>
        </w:rPr>
        <w:t>привлечение к реализации программы социальных партнеров.</w:t>
      </w:r>
    </w:p>
    <w:p w14:paraId="7887E339" w14:textId="23228BD3" w:rsidR="00751092"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Итак, начнём с </w:t>
      </w:r>
      <w:r w:rsidRPr="00244B0F">
        <w:rPr>
          <w:b/>
          <w:bdr w:val="none" w:sz="0" w:space="0" w:color="auto" w:frame="1"/>
          <w:lang w:eastAsia="ru-RU"/>
        </w:rPr>
        <w:t>кадрового обеспечения</w:t>
      </w:r>
      <w:r w:rsidRPr="00751092">
        <w:rPr>
          <w:bdr w:val="none" w:sz="0" w:space="0" w:color="auto" w:frame="1"/>
          <w:lang w:eastAsia="ru-RU"/>
        </w:rPr>
        <w:t xml:space="preserve"> программы</w:t>
      </w:r>
      <w:r>
        <w:rPr>
          <w:bdr w:val="none" w:sz="0" w:space="0" w:color="auto" w:frame="1"/>
          <w:lang w:eastAsia="ru-RU"/>
        </w:rPr>
        <w:t>. З</w:t>
      </w:r>
      <w:r w:rsidRPr="00751092">
        <w:rPr>
          <w:bdr w:val="none" w:sz="0" w:space="0" w:color="auto" w:frame="1"/>
          <w:lang w:eastAsia="ru-RU"/>
        </w:rPr>
        <w:t xml:space="preserve">десь стоит прежде всего отметить, что очень часто в программах </w:t>
      </w:r>
      <w:r>
        <w:rPr>
          <w:bdr w:val="none" w:sz="0" w:space="0" w:color="auto" w:frame="1"/>
          <w:lang w:eastAsia="ru-RU"/>
        </w:rPr>
        <w:t xml:space="preserve">при </w:t>
      </w:r>
      <w:r w:rsidRPr="00751092">
        <w:rPr>
          <w:bdr w:val="none" w:sz="0" w:space="0" w:color="auto" w:frame="1"/>
          <w:lang w:eastAsia="ru-RU"/>
        </w:rPr>
        <w:t>описани</w:t>
      </w:r>
      <w:r>
        <w:rPr>
          <w:bdr w:val="none" w:sz="0" w:space="0" w:color="auto" w:frame="1"/>
          <w:lang w:eastAsia="ru-RU"/>
        </w:rPr>
        <w:t>и</w:t>
      </w:r>
      <w:r w:rsidRPr="00751092">
        <w:rPr>
          <w:bdr w:val="none" w:sz="0" w:space="0" w:color="auto" w:frame="1"/>
          <w:lang w:eastAsia="ru-RU"/>
        </w:rPr>
        <w:t xml:space="preserve"> кадров перечисля</w:t>
      </w:r>
      <w:r>
        <w:rPr>
          <w:bdr w:val="none" w:sz="0" w:space="0" w:color="auto" w:frame="1"/>
          <w:lang w:eastAsia="ru-RU"/>
        </w:rPr>
        <w:t>ю</w:t>
      </w:r>
      <w:r w:rsidRPr="00751092">
        <w:rPr>
          <w:bdr w:val="none" w:sz="0" w:space="0" w:color="auto" w:frame="1"/>
          <w:lang w:eastAsia="ru-RU"/>
        </w:rPr>
        <w:t xml:space="preserve">т </w:t>
      </w:r>
      <w:r w:rsidR="001649DA" w:rsidRPr="00751092">
        <w:rPr>
          <w:bdr w:val="none" w:sz="0" w:space="0" w:color="auto" w:frame="1"/>
          <w:lang w:eastAsia="ru-RU"/>
        </w:rPr>
        <w:t>всех сотрудников организации,</w:t>
      </w:r>
      <w:r w:rsidRPr="00751092">
        <w:rPr>
          <w:bdr w:val="none" w:sz="0" w:space="0" w:color="auto" w:frame="1"/>
          <w:lang w:eastAsia="ru-RU"/>
        </w:rPr>
        <w:t xml:space="preserve"> обеспечивающих процесс отдыха и оздоровления</w:t>
      </w:r>
      <w:r>
        <w:rPr>
          <w:bdr w:val="none" w:sz="0" w:space="0" w:color="auto" w:frame="1"/>
          <w:lang w:eastAsia="ru-RU"/>
        </w:rPr>
        <w:t>,</w:t>
      </w:r>
      <w:r w:rsidRPr="00751092">
        <w:rPr>
          <w:bdr w:val="none" w:sz="0" w:space="0" w:color="auto" w:frame="1"/>
          <w:lang w:eastAsia="ru-RU"/>
        </w:rPr>
        <w:t xml:space="preserve"> включая работников </w:t>
      </w:r>
      <w:r w:rsidRPr="00751092">
        <w:rPr>
          <w:bdr w:val="none" w:sz="0" w:space="0" w:color="auto" w:frame="1"/>
          <w:lang w:eastAsia="ru-RU"/>
        </w:rPr>
        <w:lastRenderedPageBreak/>
        <w:t>хозяйственной службы, мед</w:t>
      </w:r>
      <w:r w:rsidR="00941D1E">
        <w:rPr>
          <w:bdr w:val="none" w:sz="0" w:space="0" w:color="auto" w:frame="1"/>
          <w:lang w:eastAsia="ru-RU"/>
        </w:rPr>
        <w:t xml:space="preserve">ицинской </w:t>
      </w:r>
      <w:r w:rsidRPr="00751092">
        <w:rPr>
          <w:bdr w:val="none" w:sz="0" w:space="0" w:color="auto" w:frame="1"/>
          <w:lang w:eastAsia="ru-RU"/>
        </w:rPr>
        <w:t>службы, пищеблока и т</w:t>
      </w:r>
      <w:r>
        <w:rPr>
          <w:bdr w:val="none" w:sz="0" w:space="0" w:color="auto" w:frame="1"/>
          <w:lang w:eastAsia="ru-RU"/>
        </w:rPr>
        <w:t>.</w:t>
      </w:r>
      <w:r w:rsidRPr="00751092">
        <w:rPr>
          <w:bdr w:val="none" w:sz="0" w:space="0" w:color="auto" w:frame="1"/>
          <w:lang w:eastAsia="ru-RU"/>
        </w:rPr>
        <w:t xml:space="preserve">д. </w:t>
      </w:r>
      <w:r>
        <w:rPr>
          <w:bdr w:val="none" w:sz="0" w:space="0" w:color="auto" w:frame="1"/>
          <w:lang w:eastAsia="ru-RU"/>
        </w:rPr>
        <w:t>Э</w:t>
      </w:r>
      <w:r w:rsidRPr="00751092">
        <w:rPr>
          <w:bdr w:val="none" w:sz="0" w:space="0" w:color="auto" w:frame="1"/>
          <w:lang w:eastAsia="ru-RU"/>
        </w:rPr>
        <w:t>то не совсем верно, ведь мы говорим о кадровом обеспечении программы, соответственно и сотрудники должны быть задействованы именно в реализации программы. Поэтому если медработники проводят по программе комплекс обучающих занятий по оказанию первой помощи, или шеф-повар</w:t>
      </w:r>
      <w:r>
        <w:rPr>
          <w:bdr w:val="none" w:sz="0" w:space="0" w:color="auto" w:frame="1"/>
          <w:lang w:eastAsia="ru-RU"/>
        </w:rPr>
        <w:t xml:space="preserve"> </w:t>
      </w:r>
      <w:r w:rsidR="00244B0F" w:rsidRPr="00244B0F">
        <w:rPr>
          <w:bdr w:val="none" w:sz="0" w:space="0" w:color="auto" w:frame="1"/>
          <w:lang w:eastAsia="ru-RU"/>
        </w:rPr>
        <w:t xml:space="preserve">― </w:t>
      </w:r>
      <w:r>
        <w:rPr>
          <w:bdr w:val="none" w:sz="0" w:space="0" w:color="auto" w:frame="1"/>
          <w:lang w:eastAsia="ru-RU"/>
        </w:rPr>
        <w:t xml:space="preserve"> </w:t>
      </w:r>
      <w:r w:rsidRPr="00751092">
        <w:rPr>
          <w:bdr w:val="none" w:sz="0" w:space="0" w:color="auto" w:frame="1"/>
          <w:lang w:eastAsia="ru-RU"/>
        </w:rPr>
        <w:t>кулинарный мастер-класс, то тогда они несомненно явля</w:t>
      </w:r>
      <w:r>
        <w:rPr>
          <w:bdr w:val="none" w:sz="0" w:space="0" w:color="auto" w:frame="1"/>
          <w:lang w:eastAsia="ru-RU"/>
        </w:rPr>
        <w:t>ю</w:t>
      </w:r>
      <w:r w:rsidRPr="00751092">
        <w:rPr>
          <w:bdr w:val="none" w:sz="0" w:space="0" w:color="auto" w:frame="1"/>
          <w:lang w:eastAsia="ru-RU"/>
        </w:rPr>
        <w:t>тся кадровым ресурс</w:t>
      </w:r>
      <w:r>
        <w:rPr>
          <w:bdr w:val="none" w:sz="0" w:space="0" w:color="auto" w:frame="1"/>
          <w:lang w:eastAsia="ru-RU"/>
        </w:rPr>
        <w:t>о</w:t>
      </w:r>
      <w:r w:rsidR="00244B0F">
        <w:rPr>
          <w:bdr w:val="none" w:sz="0" w:space="0" w:color="auto" w:frame="1"/>
          <w:lang w:eastAsia="ru-RU"/>
        </w:rPr>
        <w:t>м вашей программы. Н</w:t>
      </w:r>
      <w:r w:rsidRPr="00751092">
        <w:rPr>
          <w:bdr w:val="none" w:sz="0" w:space="0" w:color="auto" w:frame="1"/>
          <w:lang w:eastAsia="ru-RU"/>
        </w:rPr>
        <w:t>о обычно</w:t>
      </w:r>
      <w:r w:rsidR="00244B0F">
        <w:rPr>
          <w:bdr w:val="none" w:sz="0" w:space="0" w:color="auto" w:frame="1"/>
          <w:lang w:eastAsia="ru-RU"/>
        </w:rPr>
        <w:t>,</w:t>
      </w:r>
      <w:r w:rsidRPr="00751092">
        <w:rPr>
          <w:bdr w:val="none" w:sz="0" w:space="0" w:color="auto" w:frame="1"/>
          <w:lang w:eastAsia="ru-RU"/>
        </w:rPr>
        <w:t xml:space="preserve"> описывая кадр</w:t>
      </w:r>
      <w:r>
        <w:rPr>
          <w:bdr w:val="none" w:sz="0" w:space="0" w:color="auto" w:frame="1"/>
          <w:lang w:eastAsia="ru-RU"/>
        </w:rPr>
        <w:t>ы</w:t>
      </w:r>
      <w:r w:rsidR="00244B0F">
        <w:rPr>
          <w:bdr w:val="none" w:sz="0" w:space="0" w:color="auto" w:frame="1"/>
          <w:lang w:eastAsia="ru-RU"/>
        </w:rPr>
        <w:t>,</w:t>
      </w:r>
      <w:r w:rsidRPr="00751092">
        <w:rPr>
          <w:bdr w:val="none" w:sz="0" w:space="0" w:color="auto" w:frame="1"/>
          <w:lang w:eastAsia="ru-RU"/>
        </w:rPr>
        <w:t xml:space="preserve"> привлекаемые к реализации программы</w:t>
      </w:r>
      <w:r w:rsidR="00244B0F">
        <w:rPr>
          <w:bdr w:val="none" w:sz="0" w:space="0" w:color="auto" w:frame="1"/>
          <w:lang w:eastAsia="ru-RU"/>
        </w:rPr>
        <w:t>,</w:t>
      </w:r>
      <w:r w:rsidRPr="00751092">
        <w:rPr>
          <w:bdr w:val="none" w:sz="0" w:space="0" w:color="auto" w:frame="1"/>
          <w:lang w:eastAsia="ru-RU"/>
        </w:rPr>
        <w:t xml:space="preserve"> прежде всего акцент делается на педагогических работниках: вожатых</w:t>
      </w:r>
      <w:r>
        <w:rPr>
          <w:bdr w:val="none" w:sz="0" w:space="0" w:color="auto" w:frame="1"/>
          <w:lang w:eastAsia="ru-RU"/>
        </w:rPr>
        <w:t>,</w:t>
      </w:r>
      <w:r w:rsidRPr="00751092">
        <w:rPr>
          <w:bdr w:val="none" w:sz="0" w:space="0" w:color="auto" w:frame="1"/>
          <w:lang w:eastAsia="ru-RU"/>
        </w:rPr>
        <w:t xml:space="preserve"> воспитателях, педагог</w:t>
      </w:r>
      <w:r>
        <w:rPr>
          <w:bdr w:val="none" w:sz="0" w:space="0" w:color="auto" w:frame="1"/>
          <w:lang w:eastAsia="ru-RU"/>
        </w:rPr>
        <w:t>ах</w:t>
      </w:r>
      <w:r w:rsidRPr="00751092">
        <w:rPr>
          <w:bdr w:val="none" w:sz="0" w:space="0" w:color="auto" w:frame="1"/>
          <w:lang w:eastAsia="ru-RU"/>
        </w:rPr>
        <w:t>-организатор</w:t>
      </w:r>
      <w:r>
        <w:rPr>
          <w:bdr w:val="none" w:sz="0" w:space="0" w:color="auto" w:frame="1"/>
          <w:lang w:eastAsia="ru-RU"/>
        </w:rPr>
        <w:t>ах</w:t>
      </w:r>
      <w:r w:rsidRPr="00751092">
        <w:rPr>
          <w:bdr w:val="none" w:sz="0" w:space="0" w:color="auto" w:frame="1"/>
          <w:lang w:eastAsia="ru-RU"/>
        </w:rPr>
        <w:t>, педагога</w:t>
      </w:r>
      <w:r>
        <w:rPr>
          <w:bdr w:val="none" w:sz="0" w:space="0" w:color="auto" w:frame="1"/>
          <w:lang w:eastAsia="ru-RU"/>
        </w:rPr>
        <w:t>х</w:t>
      </w:r>
      <w:r w:rsidRPr="00751092">
        <w:rPr>
          <w:bdr w:val="none" w:sz="0" w:space="0" w:color="auto" w:frame="1"/>
          <w:lang w:eastAsia="ru-RU"/>
        </w:rPr>
        <w:t xml:space="preserve"> дополнительного образования, инструкторах по физическому воспитанию, педагога</w:t>
      </w:r>
      <w:r>
        <w:rPr>
          <w:bdr w:val="none" w:sz="0" w:space="0" w:color="auto" w:frame="1"/>
          <w:lang w:eastAsia="ru-RU"/>
        </w:rPr>
        <w:t>х</w:t>
      </w:r>
      <w:r w:rsidR="00244B0F">
        <w:rPr>
          <w:bdr w:val="none" w:sz="0" w:space="0" w:color="auto" w:frame="1"/>
          <w:lang w:eastAsia="ru-RU"/>
        </w:rPr>
        <w:t>-</w:t>
      </w:r>
      <w:r w:rsidRPr="00751092">
        <w:rPr>
          <w:bdr w:val="none" w:sz="0" w:space="0" w:color="auto" w:frame="1"/>
          <w:lang w:eastAsia="ru-RU"/>
        </w:rPr>
        <w:t>психолога</w:t>
      </w:r>
      <w:r>
        <w:rPr>
          <w:bdr w:val="none" w:sz="0" w:space="0" w:color="auto" w:frame="1"/>
          <w:lang w:eastAsia="ru-RU"/>
        </w:rPr>
        <w:t>х</w:t>
      </w:r>
      <w:r w:rsidRPr="00751092">
        <w:rPr>
          <w:bdr w:val="none" w:sz="0" w:space="0" w:color="auto" w:frame="1"/>
          <w:lang w:eastAsia="ru-RU"/>
        </w:rPr>
        <w:t xml:space="preserve">. </w:t>
      </w:r>
      <w:r w:rsidR="00D73491" w:rsidRPr="00751092">
        <w:rPr>
          <w:bdr w:val="none" w:sz="0" w:space="0" w:color="auto" w:frame="1"/>
          <w:lang w:eastAsia="ru-RU"/>
        </w:rPr>
        <w:t>Возможно,</w:t>
      </w:r>
      <w:r w:rsidRPr="00751092">
        <w:rPr>
          <w:bdr w:val="none" w:sz="0" w:space="0" w:color="auto" w:frame="1"/>
          <w:lang w:eastAsia="ru-RU"/>
        </w:rPr>
        <w:t xml:space="preserve"> если </w:t>
      </w:r>
      <w:r w:rsidR="00244B0F">
        <w:rPr>
          <w:bdr w:val="none" w:sz="0" w:space="0" w:color="auto" w:frame="1"/>
          <w:lang w:eastAsia="ru-RU"/>
        </w:rPr>
        <w:t>существует специфика программы (</w:t>
      </w:r>
      <w:r w:rsidRPr="00751092">
        <w:rPr>
          <w:bdr w:val="none" w:sz="0" w:space="0" w:color="auto" w:frame="1"/>
          <w:lang w:eastAsia="ru-RU"/>
        </w:rPr>
        <w:t xml:space="preserve">например, при работе с детьми с </w:t>
      </w:r>
      <w:r>
        <w:rPr>
          <w:bdr w:val="none" w:sz="0" w:space="0" w:color="auto" w:frame="1"/>
          <w:lang w:eastAsia="ru-RU"/>
        </w:rPr>
        <w:t>ОВЗ</w:t>
      </w:r>
      <w:r w:rsidR="00244B0F">
        <w:rPr>
          <w:bdr w:val="none" w:sz="0" w:space="0" w:color="auto" w:frame="1"/>
          <w:lang w:eastAsia="ru-RU"/>
        </w:rPr>
        <w:t>),</w:t>
      </w:r>
      <w:r w:rsidRPr="00751092">
        <w:rPr>
          <w:bdr w:val="none" w:sz="0" w:space="0" w:color="auto" w:frame="1"/>
          <w:lang w:eastAsia="ru-RU"/>
        </w:rPr>
        <w:t xml:space="preserve"> </w:t>
      </w:r>
      <w:r>
        <w:rPr>
          <w:bdr w:val="none" w:sz="0" w:space="0" w:color="auto" w:frame="1"/>
          <w:lang w:eastAsia="ru-RU"/>
        </w:rPr>
        <w:t xml:space="preserve">к </w:t>
      </w:r>
      <w:r w:rsidRPr="00751092">
        <w:rPr>
          <w:bdr w:val="none" w:sz="0" w:space="0" w:color="auto" w:frame="1"/>
          <w:lang w:eastAsia="ru-RU"/>
        </w:rPr>
        <w:t xml:space="preserve">реализации программы следует привлечь дефектологов, коррекционных педагогов, </w:t>
      </w:r>
      <w:proofErr w:type="spellStart"/>
      <w:r w:rsidRPr="00751092">
        <w:rPr>
          <w:bdr w:val="none" w:sz="0" w:space="0" w:color="auto" w:frame="1"/>
          <w:lang w:eastAsia="ru-RU"/>
        </w:rPr>
        <w:t>тьют</w:t>
      </w:r>
      <w:r>
        <w:rPr>
          <w:bdr w:val="none" w:sz="0" w:space="0" w:color="auto" w:frame="1"/>
          <w:lang w:eastAsia="ru-RU"/>
        </w:rPr>
        <w:t>е</w:t>
      </w:r>
      <w:r w:rsidRPr="00751092">
        <w:rPr>
          <w:bdr w:val="none" w:sz="0" w:space="0" w:color="auto" w:frame="1"/>
          <w:lang w:eastAsia="ru-RU"/>
        </w:rPr>
        <w:t>ров</w:t>
      </w:r>
      <w:proofErr w:type="spellEnd"/>
      <w:r w:rsidRPr="00751092">
        <w:rPr>
          <w:bdr w:val="none" w:sz="0" w:space="0" w:color="auto" w:frame="1"/>
          <w:lang w:eastAsia="ru-RU"/>
        </w:rPr>
        <w:t xml:space="preserve">. Программа, предполагающая серьезную туристскую подготовку, </w:t>
      </w:r>
      <w:r w:rsidR="00244B0F">
        <w:rPr>
          <w:bdr w:val="none" w:sz="0" w:space="0" w:color="auto" w:frame="1"/>
          <w:lang w:eastAsia="ru-RU"/>
        </w:rPr>
        <w:t>подразумевает</w:t>
      </w:r>
      <w:r w:rsidRPr="00751092">
        <w:rPr>
          <w:bdr w:val="none" w:sz="0" w:space="0" w:color="auto" w:frame="1"/>
          <w:lang w:eastAsia="ru-RU"/>
        </w:rPr>
        <w:t xml:space="preserve"> обязательное наличие в штате инструкторов детско-юношеского туризма.</w:t>
      </w:r>
      <w:r>
        <w:rPr>
          <w:bdr w:val="none" w:sz="0" w:space="0" w:color="auto" w:frame="1"/>
          <w:lang w:eastAsia="ru-RU"/>
        </w:rPr>
        <w:t xml:space="preserve"> </w:t>
      </w:r>
      <w:r w:rsidR="001649DA">
        <w:rPr>
          <w:bdr w:val="none" w:sz="0" w:space="0" w:color="auto" w:frame="1"/>
          <w:lang w:eastAsia="ru-RU"/>
        </w:rPr>
        <w:t>В п</w:t>
      </w:r>
      <w:r w:rsidR="001649DA" w:rsidRPr="00751092">
        <w:rPr>
          <w:bdr w:val="none" w:sz="0" w:space="0" w:color="auto" w:frame="1"/>
          <w:lang w:eastAsia="ru-RU"/>
        </w:rPr>
        <w:t>рограмма</w:t>
      </w:r>
      <w:r w:rsidR="001649DA">
        <w:rPr>
          <w:bdr w:val="none" w:sz="0" w:space="0" w:color="auto" w:frame="1"/>
          <w:lang w:eastAsia="ru-RU"/>
        </w:rPr>
        <w:t>х,</w:t>
      </w:r>
      <w:r w:rsidRPr="00751092">
        <w:rPr>
          <w:bdr w:val="none" w:sz="0" w:space="0" w:color="auto" w:frame="1"/>
          <w:lang w:eastAsia="ru-RU"/>
        </w:rPr>
        <w:t xml:space="preserve"> предполагающих работу </w:t>
      </w:r>
      <w:r w:rsidR="001649DA" w:rsidRPr="00751092">
        <w:rPr>
          <w:bdr w:val="none" w:sz="0" w:space="0" w:color="auto" w:frame="1"/>
          <w:lang w:eastAsia="ru-RU"/>
        </w:rPr>
        <w:t>с детьми,</w:t>
      </w:r>
      <w:r w:rsidRPr="00751092">
        <w:rPr>
          <w:bdr w:val="none" w:sz="0" w:space="0" w:color="auto" w:frame="1"/>
          <w:lang w:eastAsia="ru-RU"/>
        </w:rPr>
        <w:t xml:space="preserve"> состоящими на разных видах </w:t>
      </w:r>
      <w:r w:rsidR="00D73491" w:rsidRPr="00751092">
        <w:rPr>
          <w:bdr w:val="none" w:sz="0" w:space="0" w:color="auto" w:frame="1"/>
          <w:lang w:eastAsia="ru-RU"/>
        </w:rPr>
        <w:t>учета,</w:t>
      </w:r>
      <w:r w:rsidRPr="00751092">
        <w:rPr>
          <w:bdr w:val="none" w:sz="0" w:space="0" w:color="auto" w:frame="1"/>
          <w:lang w:eastAsia="ru-RU"/>
        </w:rPr>
        <w:t xml:space="preserve"> возможно потребуется конфликтолог для организации службы медиации. </w:t>
      </w:r>
    </w:p>
    <w:p w14:paraId="1024F5A0" w14:textId="37E07B20" w:rsidR="00751092"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Говоря </w:t>
      </w:r>
      <w:r w:rsidR="00C80139" w:rsidRPr="00751092">
        <w:rPr>
          <w:bdr w:val="none" w:sz="0" w:space="0" w:color="auto" w:frame="1"/>
          <w:lang w:eastAsia="ru-RU"/>
        </w:rPr>
        <w:t>о кадрах,</w:t>
      </w:r>
      <w:r w:rsidRPr="00751092">
        <w:rPr>
          <w:bdr w:val="none" w:sz="0" w:space="0" w:color="auto" w:frame="1"/>
          <w:lang w:eastAsia="ru-RU"/>
        </w:rPr>
        <w:t xml:space="preserve"> можно не только перечислить штатн</w:t>
      </w:r>
      <w:r>
        <w:rPr>
          <w:bdr w:val="none" w:sz="0" w:space="0" w:color="auto" w:frame="1"/>
          <w:lang w:eastAsia="ru-RU"/>
        </w:rPr>
        <w:t>ые</w:t>
      </w:r>
      <w:r w:rsidRPr="00751092">
        <w:rPr>
          <w:bdr w:val="none" w:sz="0" w:space="0" w:color="auto" w:frame="1"/>
          <w:lang w:eastAsia="ru-RU"/>
        </w:rPr>
        <w:t xml:space="preserve"> единицы, но и сделать акцент на уровне их квалификации, </w:t>
      </w:r>
      <w:r>
        <w:rPr>
          <w:bdr w:val="none" w:sz="0" w:space="0" w:color="auto" w:frame="1"/>
          <w:lang w:eastAsia="ru-RU"/>
        </w:rPr>
        <w:t>описать</w:t>
      </w:r>
      <w:r w:rsidRPr="00751092">
        <w:rPr>
          <w:bdr w:val="none" w:sz="0" w:space="0" w:color="auto" w:frame="1"/>
          <w:lang w:eastAsia="ru-RU"/>
        </w:rPr>
        <w:t xml:space="preserve"> систем</w:t>
      </w:r>
      <w:r>
        <w:rPr>
          <w:bdr w:val="none" w:sz="0" w:space="0" w:color="auto" w:frame="1"/>
          <w:lang w:eastAsia="ru-RU"/>
        </w:rPr>
        <w:t>у</w:t>
      </w:r>
      <w:r w:rsidRPr="00751092">
        <w:rPr>
          <w:bdr w:val="none" w:sz="0" w:space="0" w:color="auto" w:frame="1"/>
          <w:lang w:eastAsia="ru-RU"/>
        </w:rPr>
        <w:t xml:space="preserve"> подготовки кадров для работы по программе, систем</w:t>
      </w:r>
      <w:r>
        <w:rPr>
          <w:bdr w:val="none" w:sz="0" w:space="0" w:color="auto" w:frame="1"/>
          <w:lang w:eastAsia="ru-RU"/>
        </w:rPr>
        <w:t>у их</w:t>
      </w:r>
      <w:r w:rsidRPr="00751092">
        <w:rPr>
          <w:bdr w:val="none" w:sz="0" w:space="0" w:color="auto" w:frame="1"/>
          <w:lang w:eastAsia="ru-RU"/>
        </w:rPr>
        <w:t xml:space="preserve"> взаимодействия.</w:t>
      </w:r>
    </w:p>
    <w:p w14:paraId="74EFAE99" w14:textId="67BC23D2" w:rsidR="007D6D51"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 Описывая </w:t>
      </w:r>
      <w:r w:rsidR="00D73491" w:rsidRPr="00244B0F">
        <w:rPr>
          <w:b/>
          <w:bdr w:val="none" w:sz="0" w:space="0" w:color="auto" w:frame="1"/>
          <w:lang w:eastAsia="ru-RU"/>
        </w:rPr>
        <w:t>материально-техническое обеспечение</w:t>
      </w:r>
      <w:r w:rsidR="00D73491" w:rsidRPr="00751092">
        <w:rPr>
          <w:bdr w:val="none" w:sz="0" w:space="0" w:color="auto" w:frame="1"/>
          <w:lang w:eastAsia="ru-RU"/>
        </w:rPr>
        <w:t xml:space="preserve"> программы,</w:t>
      </w:r>
      <w:r w:rsidRPr="00751092">
        <w:rPr>
          <w:bdr w:val="none" w:sz="0" w:space="0" w:color="auto" w:frame="1"/>
          <w:lang w:eastAsia="ru-RU"/>
        </w:rPr>
        <w:t xml:space="preserve"> следует сделать акцент на тех объек</w:t>
      </w:r>
      <w:r>
        <w:rPr>
          <w:bdr w:val="none" w:sz="0" w:space="0" w:color="auto" w:frame="1"/>
          <w:lang w:eastAsia="ru-RU"/>
        </w:rPr>
        <w:t xml:space="preserve">тах инфраструктуры, </w:t>
      </w:r>
      <w:r w:rsidR="00D73491">
        <w:rPr>
          <w:bdr w:val="none" w:sz="0" w:space="0" w:color="auto" w:frame="1"/>
          <w:lang w:eastAsia="ru-RU"/>
        </w:rPr>
        <w:t>оборудовании,</w:t>
      </w:r>
      <w:r w:rsidRPr="00751092">
        <w:rPr>
          <w:bdr w:val="none" w:sz="0" w:space="0" w:color="auto" w:frame="1"/>
          <w:lang w:eastAsia="ru-RU"/>
        </w:rPr>
        <w:t xml:space="preserve"> которое непосредственно служит для обеспечения реализации программы. </w:t>
      </w:r>
      <w:r>
        <w:rPr>
          <w:bdr w:val="none" w:sz="0" w:space="0" w:color="auto" w:frame="1"/>
          <w:lang w:eastAsia="ru-RU"/>
        </w:rPr>
        <w:t>При о</w:t>
      </w:r>
      <w:r w:rsidRPr="00751092">
        <w:rPr>
          <w:bdr w:val="none" w:sz="0" w:space="0" w:color="auto" w:frame="1"/>
          <w:lang w:eastAsia="ru-RU"/>
        </w:rPr>
        <w:t>писани</w:t>
      </w:r>
      <w:r>
        <w:rPr>
          <w:bdr w:val="none" w:sz="0" w:space="0" w:color="auto" w:frame="1"/>
          <w:lang w:eastAsia="ru-RU"/>
        </w:rPr>
        <w:t>и</w:t>
      </w:r>
      <w:r w:rsidRPr="00751092">
        <w:rPr>
          <w:bdr w:val="none" w:sz="0" w:space="0" w:color="auto" w:frame="1"/>
          <w:lang w:eastAsia="ru-RU"/>
        </w:rPr>
        <w:t xml:space="preserve"> не стоит ударяться в крайности </w:t>
      </w:r>
      <w:r>
        <w:rPr>
          <w:bdr w:val="none" w:sz="0" w:space="0" w:color="auto" w:frame="1"/>
          <w:lang w:eastAsia="ru-RU"/>
        </w:rPr>
        <w:t>и</w:t>
      </w:r>
      <w:r w:rsidR="00244B0F">
        <w:rPr>
          <w:bdr w:val="none" w:sz="0" w:space="0" w:color="auto" w:frame="1"/>
          <w:lang w:eastAsia="ru-RU"/>
        </w:rPr>
        <w:t>,</w:t>
      </w:r>
      <w:r>
        <w:rPr>
          <w:bdr w:val="none" w:sz="0" w:space="0" w:color="auto" w:frame="1"/>
          <w:lang w:eastAsia="ru-RU"/>
        </w:rPr>
        <w:t xml:space="preserve"> </w:t>
      </w:r>
      <w:r w:rsidRPr="00751092">
        <w:rPr>
          <w:bdr w:val="none" w:sz="0" w:space="0" w:color="auto" w:frame="1"/>
          <w:lang w:eastAsia="ru-RU"/>
        </w:rPr>
        <w:t>скажем</w:t>
      </w:r>
      <w:r w:rsidR="00244B0F">
        <w:rPr>
          <w:bdr w:val="none" w:sz="0" w:space="0" w:color="auto" w:frame="1"/>
          <w:lang w:eastAsia="ru-RU"/>
        </w:rPr>
        <w:t>,</w:t>
      </w:r>
      <w:r w:rsidRPr="00751092">
        <w:rPr>
          <w:bdr w:val="none" w:sz="0" w:space="0" w:color="auto" w:frame="1"/>
          <w:lang w:eastAsia="ru-RU"/>
        </w:rPr>
        <w:t xml:space="preserve"> описывать все виды канцелярских принадлежностей или все костюмы, которые вы используете, но и забывать при этом важные мелочи совсем тоже не стоит. Особенно </w:t>
      </w:r>
      <w:r w:rsidR="00244B0F">
        <w:rPr>
          <w:bdr w:val="none" w:sz="0" w:space="0" w:color="auto" w:frame="1"/>
          <w:lang w:eastAsia="ru-RU"/>
        </w:rPr>
        <w:t>важно</w:t>
      </w:r>
      <w:r w:rsidRPr="00751092">
        <w:rPr>
          <w:bdr w:val="none" w:sz="0" w:space="0" w:color="auto" w:frame="1"/>
          <w:lang w:eastAsia="ru-RU"/>
        </w:rPr>
        <w:t xml:space="preserve"> обратить внимание </w:t>
      </w:r>
      <w:r w:rsidR="00D73491" w:rsidRPr="00751092">
        <w:rPr>
          <w:bdr w:val="none" w:sz="0" w:space="0" w:color="auto" w:frame="1"/>
          <w:lang w:eastAsia="ru-RU"/>
        </w:rPr>
        <w:t>на те ресурсы,</w:t>
      </w:r>
      <w:r w:rsidRPr="00751092">
        <w:rPr>
          <w:bdr w:val="none" w:sz="0" w:space="0" w:color="auto" w:frame="1"/>
          <w:lang w:eastAsia="ru-RU"/>
        </w:rPr>
        <w:t xml:space="preserve"> без которых именно эт</w:t>
      </w:r>
      <w:r w:rsidR="007D6D51">
        <w:rPr>
          <w:bdr w:val="none" w:sz="0" w:space="0" w:color="auto" w:frame="1"/>
          <w:lang w:eastAsia="ru-RU"/>
        </w:rPr>
        <w:t>у</w:t>
      </w:r>
      <w:r w:rsidRPr="00751092">
        <w:rPr>
          <w:bdr w:val="none" w:sz="0" w:space="0" w:color="auto" w:frame="1"/>
          <w:lang w:eastAsia="ru-RU"/>
        </w:rPr>
        <w:t xml:space="preserve"> конкретную программу воплотить в жизнь невозможно. </w:t>
      </w:r>
    </w:p>
    <w:p w14:paraId="2A0A1B9E" w14:textId="335750D6" w:rsidR="007D6D51"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Что эксклюзивного есть в вашем лагере, что позволяет вам реализовывать программу именно </w:t>
      </w:r>
      <w:r w:rsidR="001649DA" w:rsidRPr="00751092">
        <w:rPr>
          <w:bdr w:val="none" w:sz="0" w:space="0" w:color="auto" w:frame="1"/>
          <w:lang w:eastAsia="ru-RU"/>
        </w:rPr>
        <w:t>обозначен</w:t>
      </w:r>
      <w:r w:rsidR="001649DA">
        <w:rPr>
          <w:bdr w:val="none" w:sz="0" w:space="0" w:color="auto" w:frame="1"/>
          <w:lang w:eastAsia="ru-RU"/>
        </w:rPr>
        <w:t>ной</w:t>
      </w:r>
      <w:r w:rsidRPr="00751092">
        <w:rPr>
          <w:bdr w:val="none" w:sz="0" w:space="0" w:color="auto" w:frame="1"/>
          <w:lang w:eastAsia="ru-RU"/>
        </w:rPr>
        <w:t xml:space="preserve"> направленности</w:t>
      </w:r>
      <w:r w:rsidR="00244B0F">
        <w:rPr>
          <w:bdr w:val="none" w:sz="0" w:space="0" w:color="auto" w:frame="1"/>
          <w:lang w:eastAsia="ru-RU"/>
        </w:rPr>
        <w:t>?</w:t>
      </w:r>
      <w:r w:rsidRPr="00751092">
        <w:rPr>
          <w:bdr w:val="none" w:sz="0" w:space="0" w:color="auto" w:frame="1"/>
          <w:lang w:eastAsia="ru-RU"/>
        </w:rPr>
        <w:t xml:space="preserve"> Может быть у вас палаточный лагерь, где дети живут в палатках, отрядные места организованы в вигвам</w:t>
      </w:r>
      <w:r w:rsidR="007D6D51">
        <w:rPr>
          <w:bdr w:val="none" w:sz="0" w:space="0" w:color="auto" w:frame="1"/>
          <w:lang w:eastAsia="ru-RU"/>
        </w:rPr>
        <w:t>ах</w:t>
      </w:r>
      <w:r w:rsidRPr="00751092">
        <w:rPr>
          <w:bdr w:val="none" w:sz="0" w:space="0" w:color="auto" w:frame="1"/>
          <w:lang w:eastAsia="ru-RU"/>
        </w:rPr>
        <w:t>, стрелковый тир с мишен</w:t>
      </w:r>
      <w:r w:rsidR="007D6D51">
        <w:rPr>
          <w:bdr w:val="none" w:sz="0" w:space="0" w:color="auto" w:frame="1"/>
          <w:lang w:eastAsia="ru-RU"/>
        </w:rPr>
        <w:t>ями</w:t>
      </w:r>
      <w:r w:rsidRPr="00751092">
        <w:rPr>
          <w:bdr w:val="none" w:sz="0" w:space="0" w:color="auto" w:frame="1"/>
          <w:lang w:eastAsia="ru-RU"/>
        </w:rPr>
        <w:t xml:space="preserve"> для стрельбы из лука, байдарки или каяки и именно это позволяет вам реализовывать </w:t>
      </w:r>
      <w:r w:rsidR="007D6D51" w:rsidRPr="00751092">
        <w:rPr>
          <w:bdr w:val="none" w:sz="0" w:space="0" w:color="auto" w:frame="1"/>
          <w:lang w:eastAsia="ru-RU"/>
        </w:rPr>
        <w:t>программу,</w:t>
      </w:r>
      <w:r w:rsidRPr="00751092">
        <w:rPr>
          <w:bdr w:val="none" w:sz="0" w:space="0" w:color="auto" w:frame="1"/>
          <w:lang w:eastAsia="ru-RU"/>
        </w:rPr>
        <w:t xml:space="preserve"> посвященную индейцам, или у вас </w:t>
      </w:r>
      <w:r w:rsidR="001649DA" w:rsidRPr="00751092">
        <w:rPr>
          <w:bdr w:val="none" w:sz="0" w:space="0" w:color="auto" w:frame="1"/>
          <w:lang w:eastAsia="ru-RU"/>
        </w:rPr>
        <w:t>арендовано</w:t>
      </w:r>
      <w:r w:rsidRPr="00751092">
        <w:rPr>
          <w:bdr w:val="none" w:sz="0" w:space="0" w:color="auto" w:frame="1"/>
          <w:lang w:eastAsia="ru-RU"/>
        </w:rPr>
        <w:t xml:space="preserve"> или закуплен</w:t>
      </w:r>
      <w:r w:rsidR="007D6D51">
        <w:rPr>
          <w:bdr w:val="none" w:sz="0" w:space="0" w:color="auto" w:frame="1"/>
          <w:lang w:eastAsia="ru-RU"/>
        </w:rPr>
        <w:t>а</w:t>
      </w:r>
      <w:r w:rsidRPr="00751092">
        <w:rPr>
          <w:bdr w:val="none" w:sz="0" w:space="0" w:color="auto" w:frame="1"/>
          <w:lang w:eastAsia="ru-RU"/>
        </w:rPr>
        <w:t xml:space="preserve"> физико-химическая и микробиол</w:t>
      </w:r>
      <w:r w:rsidR="007D6D51">
        <w:rPr>
          <w:bdr w:val="none" w:sz="0" w:space="0" w:color="auto" w:frame="1"/>
          <w:lang w:eastAsia="ru-RU"/>
        </w:rPr>
        <w:t>огическ</w:t>
      </w:r>
      <w:r w:rsidR="00244B0F">
        <w:rPr>
          <w:bdr w:val="none" w:sz="0" w:space="0" w:color="auto" w:frame="1"/>
          <w:lang w:eastAsia="ru-RU"/>
        </w:rPr>
        <w:t>ая</w:t>
      </w:r>
      <w:r w:rsidR="007D6D51">
        <w:rPr>
          <w:bdr w:val="none" w:sz="0" w:space="0" w:color="auto" w:frame="1"/>
          <w:lang w:eastAsia="ru-RU"/>
        </w:rPr>
        <w:t xml:space="preserve"> лаборатории</w:t>
      </w:r>
      <w:r w:rsidR="00244B0F">
        <w:rPr>
          <w:bdr w:val="none" w:sz="0" w:space="0" w:color="auto" w:frame="1"/>
          <w:lang w:eastAsia="ru-RU"/>
        </w:rPr>
        <w:t>,</w:t>
      </w:r>
      <w:r w:rsidR="007D6D51">
        <w:rPr>
          <w:bdr w:val="none" w:sz="0" w:space="0" w:color="auto" w:frame="1"/>
          <w:lang w:eastAsia="ru-RU"/>
        </w:rPr>
        <w:t xml:space="preserve"> позволяющие</w:t>
      </w:r>
      <w:r w:rsidRPr="00751092">
        <w:rPr>
          <w:bdr w:val="none" w:sz="0" w:space="0" w:color="auto" w:frame="1"/>
          <w:lang w:eastAsia="ru-RU"/>
        </w:rPr>
        <w:t xml:space="preserve"> реализовывать различные программы естественнонаучной направленности</w:t>
      </w:r>
      <w:r w:rsidR="007D6D51">
        <w:rPr>
          <w:bdr w:val="none" w:sz="0" w:space="0" w:color="auto" w:frame="1"/>
          <w:lang w:eastAsia="ru-RU"/>
        </w:rPr>
        <w:t>?</w:t>
      </w:r>
      <w:r w:rsidRPr="00751092">
        <w:rPr>
          <w:bdr w:val="none" w:sz="0" w:space="0" w:color="auto" w:frame="1"/>
          <w:lang w:eastAsia="ru-RU"/>
        </w:rPr>
        <w:t xml:space="preserve"> </w:t>
      </w:r>
    </w:p>
    <w:p w14:paraId="60D255F0" w14:textId="543725B9" w:rsidR="007D6D51"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Всё это должно быть отражено в данном разделе</w:t>
      </w:r>
      <w:r w:rsidR="00244B0F">
        <w:rPr>
          <w:bdr w:val="none" w:sz="0" w:space="0" w:color="auto" w:frame="1"/>
          <w:lang w:eastAsia="ru-RU"/>
        </w:rPr>
        <w:t xml:space="preserve">. Необходимо </w:t>
      </w:r>
      <w:r w:rsidRPr="00751092">
        <w:rPr>
          <w:bdr w:val="none" w:sz="0" w:space="0" w:color="auto" w:frame="1"/>
          <w:lang w:eastAsia="ru-RU"/>
        </w:rPr>
        <w:t xml:space="preserve">убедительно доказать, что вы </w:t>
      </w:r>
      <w:r w:rsidR="00244B0F">
        <w:rPr>
          <w:bdr w:val="none" w:sz="0" w:space="0" w:color="auto" w:frame="1"/>
          <w:lang w:eastAsia="ru-RU"/>
        </w:rPr>
        <w:t>действительно</w:t>
      </w:r>
      <w:r w:rsidRPr="00751092">
        <w:rPr>
          <w:bdr w:val="none" w:sz="0" w:space="0" w:color="auto" w:frame="1"/>
          <w:lang w:eastAsia="ru-RU"/>
        </w:rPr>
        <w:t xml:space="preserve"> </w:t>
      </w:r>
      <w:r w:rsidR="001649DA" w:rsidRPr="00751092">
        <w:rPr>
          <w:bdr w:val="none" w:sz="0" w:space="0" w:color="auto" w:frame="1"/>
          <w:lang w:eastAsia="ru-RU"/>
        </w:rPr>
        <w:t>теми ресурсами,</w:t>
      </w:r>
      <w:r w:rsidRPr="00751092">
        <w:rPr>
          <w:bdr w:val="none" w:sz="0" w:space="0" w:color="auto" w:frame="1"/>
          <w:lang w:eastAsia="ru-RU"/>
        </w:rPr>
        <w:t xml:space="preserve"> которые </w:t>
      </w:r>
      <w:r w:rsidR="00244B0F">
        <w:rPr>
          <w:bdr w:val="none" w:sz="0" w:space="0" w:color="auto" w:frame="1"/>
          <w:lang w:eastAsia="ru-RU"/>
        </w:rPr>
        <w:lastRenderedPageBreak/>
        <w:t>имеются у вас</w:t>
      </w:r>
      <w:r w:rsidRPr="00751092">
        <w:rPr>
          <w:bdr w:val="none" w:sz="0" w:space="0" w:color="auto" w:frame="1"/>
          <w:lang w:eastAsia="ru-RU"/>
        </w:rPr>
        <w:t xml:space="preserve"> в наличии к моменту </w:t>
      </w:r>
      <w:r w:rsidR="00244B0F">
        <w:rPr>
          <w:bdr w:val="none" w:sz="0" w:space="0" w:color="auto" w:frame="1"/>
          <w:lang w:eastAsia="ru-RU"/>
        </w:rPr>
        <w:t xml:space="preserve">начала </w:t>
      </w:r>
      <w:r w:rsidRPr="00751092">
        <w:rPr>
          <w:bdr w:val="none" w:sz="0" w:space="0" w:color="auto" w:frame="1"/>
          <w:lang w:eastAsia="ru-RU"/>
        </w:rPr>
        <w:t>реализации программы</w:t>
      </w:r>
      <w:r w:rsidR="00244B0F">
        <w:rPr>
          <w:bdr w:val="none" w:sz="0" w:space="0" w:color="auto" w:frame="1"/>
          <w:lang w:eastAsia="ru-RU"/>
        </w:rPr>
        <w:t>,</w:t>
      </w:r>
      <w:r w:rsidRPr="00751092">
        <w:rPr>
          <w:bdr w:val="none" w:sz="0" w:space="0" w:color="auto" w:frame="1"/>
          <w:lang w:eastAsia="ru-RU"/>
        </w:rPr>
        <w:t xml:space="preserve"> сможете воплотить в жизнь </w:t>
      </w:r>
      <w:r w:rsidR="001649DA" w:rsidRPr="00751092">
        <w:rPr>
          <w:bdr w:val="none" w:sz="0" w:space="0" w:color="auto" w:frame="1"/>
          <w:lang w:eastAsia="ru-RU"/>
        </w:rPr>
        <w:t>те идеи,</w:t>
      </w:r>
      <w:r w:rsidRPr="00751092">
        <w:rPr>
          <w:bdr w:val="none" w:sz="0" w:space="0" w:color="auto" w:frame="1"/>
          <w:lang w:eastAsia="ru-RU"/>
        </w:rPr>
        <w:t xml:space="preserve"> которые в подготовительный период </w:t>
      </w:r>
      <w:r w:rsidR="007D6D51">
        <w:rPr>
          <w:bdr w:val="none" w:sz="0" w:space="0" w:color="auto" w:frame="1"/>
          <w:lang w:eastAsia="ru-RU"/>
        </w:rPr>
        <w:t xml:space="preserve">вы </w:t>
      </w:r>
      <w:r w:rsidRPr="00751092">
        <w:rPr>
          <w:bdr w:val="none" w:sz="0" w:space="0" w:color="auto" w:frame="1"/>
          <w:lang w:eastAsia="ru-RU"/>
        </w:rPr>
        <w:t xml:space="preserve">изложили на бумаге. </w:t>
      </w:r>
    </w:p>
    <w:p w14:paraId="0037B45B" w14:textId="2BC2FD7D" w:rsidR="007D6D51" w:rsidRDefault="007D6D51" w:rsidP="00D25588">
      <w:pPr>
        <w:pStyle w:val="a3"/>
        <w:tabs>
          <w:tab w:val="left" w:pos="709"/>
        </w:tabs>
        <w:ind w:left="1134" w:right="1000" w:firstLine="567"/>
        <w:rPr>
          <w:bdr w:val="none" w:sz="0" w:space="0" w:color="auto" w:frame="1"/>
          <w:lang w:eastAsia="ru-RU"/>
        </w:rPr>
      </w:pPr>
      <w:r>
        <w:rPr>
          <w:bdr w:val="none" w:sz="0" w:space="0" w:color="auto" w:frame="1"/>
          <w:lang w:eastAsia="ru-RU"/>
        </w:rPr>
        <w:t>С</w:t>
      </w:r>
      <w:r w:rsidR="00751092" w:rsidRPr="00751092">
        <w:rPr>
          <w:bdr w:val="none" w:sz="0" w:space="0" w:color="auto" w:frame="1"/>
          <w:lang w:eastAsia="ru-RU"/>
        </w:rPr>
        <w:t>ледующ</w:t>
      </w:r>
      <w:r>
        <w:rPr>
          <w:bdr w:val="none" w:sz="0" w:space="0" w:color="auto" w:frame="1"/>
          <w:lang w:eastAsia="ru-RU"/>
        </w:rPr>
        <w:t>и</w:t>
      </w:r>
      <w:r w:rsidR="00751092" w:rsidRPr="00751092">
        <w:rPr>
          <w:bdr w:val="none" w:sz="0" w:space="0" w:color="auto" w:frame="1"/>
          <w:lang w:eastAsia="ru-RU"/>
        </w:rPr>
        <w:t>й ресурс</w:t>
      </w:r>
      <w:r>
        <w:rPr>
          <w:bdr w:val="none" w:sz="0" w:space="0" w:color="auto" w:frame="1"/>
          <w:lang w:eastAsia="ru-RU"/>
        </w:rPr>
        <w:t xml:space="preserve"> </w:t>
      </w:r>
      <w:r w:rsidR="00244B0F" w:rsidRPr="00244B0F">
        <w:rPr>
          <w:bdr w:val="none" w:sz="0" w:space="0" w:color="auto" w:frame="1"/>
          <w:lang w:eastAsia="ru-RU"/>
        </w:rPr>
        <w:t>―</w:t>
      </w:r>
      <w:r>
        <w:rPr>
          <w:bdr w:val="none" w:sz="0" w:space="0" w:color="auto" w:frame="1"/>
          <w:lang w:eastAsia="ru-RU"/>
        </w:rPr>
        <w:t xml:space="preserve"> </w:t>
      </w:r>
      <w:r w:rsidR="00751092" w:rsidRPr="00244B0F">
        <w:rPr>
          <w:b/>
          <w:bdr w:val="none" w:sz="0" w:space="0" w:color="auto" w:frame="1"/>
          <w:lang w:eastAsia="ru-RU"/>
        </w:rPr>
        <w:t>методическое обеспечение программы</w:t>
      </w:r>
      <w:r w:rsidR="00751092" w:rsidRPr="00751092">
        <w:rPr>
          <w:bdr w:val="none" w:sz="0" w:space="0" w:color="auto" w:frame="1"/>
          <w:lang w:eastAsia="ru-RU"/>
        </w:rPr>
        <w:t xml:space="preserve">. В этом разделе Вам следует указать </w:t>
      </w:r>
      <w:r>
        <w:rPr>
          <w:bdr w:val="none" w:sz="0" w:space="0" w:color="auto" w:frame="1"/>
          <w:lang w:eastAsia="ru-RU"/>
        </w:rPr>
        <w:t>т</w:t>
      </w:r>
      <w:r w:rsidR="00751092" w:rsidRPr="00751092">
        <w:rPr>
          <w:bdr w:val="none" w:sz="0" w:space="0" w:color="auto" w:frame="1"/>
          <w:lang w:eastAsia="ru-RU"/>
        </w:rPr>
        <w:t xml:space="preserve">е педагогические технологии, </w:t>
      </w:r>
      <w:r w:rsidRPr="00751092">
        <w:rPr>
          <w:bdr w:val="none" w:sz="0" w:space="0" w:color="auto" w:frame="1"/>
          <w:lang w:eastAsia="ru-RU"/>
        </w:rPr>
        <w:t>формы и методы работы,</w:t>
      </w:r>
      <w:r w:rsidR="00751092" w:rsidRPr="00751092">
        <w:rPr>
          <w:bdr w:val="none" w:sz="0" w:space="0" w:color="auto" w:frame="1"/>
          <w:lang w:eastAsia="ru-RU"/>
        </w:rPr>
        <w:t xml:space="preserve"> которые предполага</w:t>
      </w:r>
      <w:r>
        <w:rPr>
          <w:bdr w:val="none" w:sz="0" w:space="0" w:color="auto" w:frame="1"/>
          <w:lang w:eastAsia="ru-RU"/>
        </w:rPr>
        <w:t>е</w:t>
      </w:r>
      <w:r w:rsidR="00751092" w:rsidRPr="00751092">
        <w:rPr>
          <w:bdr w:val="none" w:sz="0" w:space="0" w:color="auto" w:frame="1"/>
          <w:lang w:eastAsia="ru-RU"/>
        </w:rPr>
        <w:t xml:space="preserve">т программа, приемы и средства обучения, формы психолого-педагогического сопровождения, критерии эффективности реализации программы, виды и формы контроля. Здесь могут быть указаны, </w:t>
      </w:r>
      <w:r w:rsidR="00244B0F">
        <w:rPr>
          <w:bdr w:val="none" w:sz="0" w:space="0" w:color="auto" w:frame="1"/>
          <w:lang w:eastAsia="ru-RU"/>
        </w:rPr>
        <w:t>и отражены в</w:t>
      </w:r>
      <w:r w:rsidR="00AB3F02">
        <w:rPr>
          <w:bdr w:val="none" w:sz="0" w:space="0" w:color="auto" w:frame="1"/>
          <w:lang w:eastAsia="ru-RU"/>
        </w:rPr>
        <w:t xml:space="preserve"> приложении, </w:t>
      </w:r>
      <w:r w:rsidR="00751092" w:rsidRPr="00751092">
        <w:rPr>
          <w:bdr w:val="none" w:sz="0" w:space="0" w:color="auto" w:frame="1"/>
          <w:lang w:eastAsia="ru-RU"/>
        </w:rPr>
        <w:t>дидактические материалы</w:t>
      </w:r>
      <w:r w:rsidR="00AB3F02">
        <w:rPr>
          <w:bdr w:val="none" w:sz="0" w:space="0" w:color="auto" w:frame="1"/>
          <w:lang w:eastAsia="ru-RU"/>
        </w:rPr>
        <w:t>,</w:t>
      </w:r>
      <w:r w:rsidR="00751092" w:rsidRPr="00751092">
        <w:rPr>
          <w:bdr w:val="none" w:sz="0" w:space="0" w:color="auto" w:frame="1"/>
          <w:lang w:eastAsia="ru-RU"/>
        </w:rPr>
        <w:t xml:space="preserve"> используемые при реализации программы.</w:t>
      </w:r>
    </w:p>
    <w:p w14:paraId="740EA434" w14:textId="378F10DD" w:rsidR="00751092" w:rsidRPr="00751092"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 </w:t>
      </w:r>
      <w:r w:rsidRPr="00AB3F02">
        <w:rPr>
          <w:b/>
          <w:bdr w:val="none" w:sz="0" w:space="0" w:color="auto" w:frame="1"/>
          <w:lang w:eastAsia="ru-RU"/>
        </w:rPr>
        <w:t>Информационное обеспечение</w:t>
      </w:r>
      <w:r w:rsidRPr="00751092">
        <w:rPr>
          <w:bdr w:val="none" w:sz="0" w:space="0" w:color="auto" w:frame="1"/>
          <w:lang w:eastAsia="ru-RU"/>
        </w:rPr>
        <w:t xml:space="preserve"> программы подразумевает </w:t>
      </w:r>
      <w:r w:rsidR="007D6D51" w:rsidRPr="00751092">
        <w:rPr>
          <w:bdr w:val="none" w:sz="0" w:space="0" w:color="auto" w:frame="1"/>
          <w:lang w:eastAsia="ru-RU"/>
        </w:rPr>
        <w:t>описание тех ресурсов,</w:t>
      </w:r>
      <w:r w:rsidRPr="00751092">
        <w:rPr>
          <w:bdr w:val="none" w:sz="0" w:space="0" w:color="auto" w:frame="1"/>
          <w:lang w:eastAsia="ru-RU"/>
        </w:rPr>
        <w:t xml:space="preserve"> которые вы используете для информирования о самой программе, результатах её реализация, достижениях участников. Это прежде всего сайт организации, страниц</w:t>
      </w:r>
      <w:r w:rsidR="007D6D51">
        <w:rPr>
          <w:bdr w:val="none" w:sz="0" w:space="0" w:color="auto" w:frame="1"/>
          <w:lang w:eastAsia="ru-RU"/>
        </w:rPr>
        <w:t>ы</w:t>
      </w:r>
      <w:r w:rsidRPr="00751092">
        <w:rPr>
          <w:bdr w:val="none" w:sz="0" w:space="0" w:color="auto" w:frame="1"/>
          <w:lang w:eastAsia="ru-RU"/>
        </w:rPr>
        <w:t xml:space="preserve"> в различных социальных сетях, возможно информационные партнеры средства массовой информации. </w:t>
      </w:r>
      <w:r w:rsidR="007D6D51" w:rsidRPr="00751092">
        <w:rPr>
          <w:bdr w:val="none" w:sz="0" w:space="0" w:color="auto" w:frame="1"/>
          <w:lang w:eastAsia="ru-RU"/>
        </w:rPr>
        <w:t>Образовательные порталы,</w:t>
      </w:r>
      <w:r w:rsidRPr="00751092">
        <w:rPr>
          <w:bdr w:val="none" w:sz="0" w:space="0" w:color="auto" w:frame="1"/>
          <w:lang w:eastAsia="ru-RU"/>
        </w:rPr>
        <w:t xml:space="preserve"> которые вы используете для диссеминации вашего опыта организации</w:t>
      </w:r>
      <w:r w:rsidR="00AB3F02">
        <w:rPr>
          <w:bdr w:val="none" w:sz="0" w:space="0" w:color="auto" w:frame="1"/>
          <w:lang w:eastAsia="ru-RU"/>
        </w:rPr>
        <w:t>,</w:t>
      </w:r>
      <w:r w:rsidRPr="00751092">
        <w:rPr>
          <w:bdr w:val="none" w:sz="0" w:space="0" w:color="auto" w:frame="1"/>
          <w:lang w:eastAsia="ru-RU"/>
        </w:rPr>
        <w:t xml:space="preserve"> представляющие для этого свои площадки, </w:t>
      </w:r>
      <w:r w:rsidR="007D6D51">
        <w:rPr>
          <w:bdr w:val="none" w:sz="0" w:space="0" w:color="auto" w:frame="1"/>
          <w:lang w:eastAsia="ru-RU"/>
        </w:rPr>
        <w:t xml:space="preserve">будь то </w:t>
      </w:r>
      <w:r w:rsidRPr="00751092">
        <w:rPr>
          <w:bdr w:val="none" w:sz="0" w:space="0" w:color="auto" w:frame="1"/>
          <w:lang w:eastAsia="ru-RU"/>
        </w:rPr>
        <w:t>ассоциации лагерей или интернет</w:t>
      </w:r>
      <w:r w:rsidR="00AB3F02">
        <w:rPr>
          <w:bdr w:val="none" w:sz="0" w:space="0" w:color="auto" w:frame="1"/>
          <w:lang w:eastAsia="ru-RU"/>
        </w:rPr>
        <w:t>-</w:t>
      </w:r>
      <w:r w:rsidRPr="00751092">
        <w:rPr>
          <w:bdr w:val="none" w:sz="0" w:space="0" w:color="auto" w:frame="1"/>
          <w:lang w:eastAsia="ru-RU"/>
        </w:rPr>
        <w:t>ресурсы</w:t>
      </w:r>
      <w:r w:rsidR="00AB3F02">
        <w:rPr>
          <w:bdr w:val="none" w:sz="0" w:space="0" w:color="auto" w:frame="1"/>
          <w:lang w:eastAsia="ru-RU"/>
        </w:rPr>
        <w:t>,</w:t>
      </w:r>
      <w:r w:rsidRPr="00751092">
        <w:rPr>
          <w:bdr w:val="none" w:sz="0" w:space="0" w:color="auto" w:frame="1"/>
          <w:lang w:eastAsia="ru-RU"/>
        </w:rPr>
        <w:t xml:space="preserve"> также будут вашими информационными ресурсами.</w:t>
      </w:r>
    </w:p>
    <w:p w14:paraId="70BE51FB" w14:textId="0E262E95" w:rsidR="007D6D51" w:rsidRDefault="007D6D51" w:rsidP="00D25588">
      <w:pPr>
        <w:pStyle w:val="a3"/>
        <w:tabs>
          <w:tab w:val="left" w:pos="709"/>
        </w:tabs>
        <w:ind w:left="1134" w:right="1000" w:firstLine="567"/>
        <w:rPr>
          <w:bdr w:val="none" w:sz="0" w:space="0" w:color="auto" w:frame="1"/>
          <w:lang w:eastAsia="ru-RU"/>
        </w:rPr>
      </w:pPr>
      <w:r w:rsidRPr="00AB3F02">
        <w:rPr>
          <w:b/>
          <w:bdr w:val="none" w:sz="0" w:space="0" w:color="auto" w:frame="1"/>
          <w:lang w:eastAsia="ru-RU"/>
        </w:rPr>
        <w:t>Ф</w:t>
      </w:r>
      <w:r w:rsidR="00751092" w:rsidRPr="00AB3F02">
        <w:rPr>
          <w:b/>
          <w:bdr w:val="none" w:sz="0" w:space="0" w:color="auto" w:frame="1"/>
          <w:lang w:eastAsia="ru-RU"/>
        </w:rPr>
        <w:t>инансовое обеспечение</w:t>
      </w:r>
      <w:r w:rsidR="00751092" w:rsidRPr="00751092">
        <w:rPr>
          <w:bdr w:val="none" w:sz="0" w:space="0" w:color="auto" w:frame="1"/>
          <w:lang w:eastAsia="ru-RU"/>
        </w:rPr>
        <w:t xml:space="preserve"> программы подразумевает описание источников финансирования </w:t>
      </w:r>
      <w:r w:rsidR="00AB3F02">
        <w:rPr>
          <w:bdr w:val="none" w:sz="0" w:space="0" w:color="auto" w:frame="1"/>
          <w:lang w:eastAsia="ru-RU"/>
        </w:rPr>
        <w:t>(</w:t>
      </w:r>
      <w:r w:rsidRPr="00751092">
        <w:rPr>
          <w:bdr w:val="none" w:sz="0" w:space="0" w:color="auto" w:frame="1"/>
          <w:lang w:eastAsia="ru-RU"/>
        </w:rPr>
        <w:t>средства,</w:t>
      </w:r>
      <w:r w:rsidR="00751092" w:rsidRPr="00751092">
        <w:rPr>
          <w:bdr w:val="none" w:sz="0" w:space="0" w:color="auto" w:frame="1"/>
          <w:lang w:eastAsia="ru-RU"/>
        </w:rPr>
        <w:t xml:space="preserve"> выделяемые из бюджета, родительская плата, субсиди</w:t>
      </w:r>
      <w:r>
        <w:rPr>
          <w:bdr w:val="none" w:sz="0" w:space="0" w:color="auto" w:frame="1"/>
          <w:lang w:eastAsia="ru-RU"/>
        </w:rPr>
        <w:t>и</w:t>
      </w:r>
      <w:r w:rsidR="00751092" w:rsidRPr="00751092">
        <w:rPr>
          <w:bdr w:val="none" w:sz="0" w:space="0" w:color="auto" w:frame="1"/>
          <w:lang w:eastAsia="ru-RU"/>
        </w:rPr>
        <w:t xml:space="preserve"> на профильные смены по целевым программам, </w:t>
      </w:r>
      <w:r>
        <w:rPr>
          <w:bdr w:val="none" w:sz="0" w:space="0" w:color="auto" w:frame="1"/>
          <w:lang w:eastAsia="ru-RU"/>
        </w:rPr>
        <w:t>спонсорская</w:t>
      </w:r>
      <w:r w:rsidR="00751092" w:rsidRPr="00751092">
        <w:rPr>
          <w:bdr w:val="none" w:sz="0" w:space="0" w:color="auto" w:frame="1"/>
          <w:lang w:eastAsia="ru-RU"/>
        </w:rPr>
        <w:t xml:space="preserve"> помощь и т</w:t>
      </w:r>
      <w:r>
        <w:rPr>
          <w:bdr w:val="none" w:sz="0" w:space="0" w:color="auto" w:frame="1"/>
          <w:lang w:eastAsia="ru-RU"/>
        </w:rPr>
        <w:t>.</w:t>
      </w:r>
      <w:r w:rsidR="00751092" w:rsidRPr="00751092">
        <w:rPr>
          <w:bdr w:val="none" w:sz="0" w:space="0" w:color="auto" w:frame="1"/>
          <w:lang w:eastAsia="ru-RU"/>
        </w:rPr>
        <w:t>д</w:t>
      </w:r>
      <w:r>
        <w:rPr>
          <w:bdr w:val="none" w:sz="0" w:space="0" w:color="auto" w:frame="1"/>
          <w:lang w:eastAsia="ru-RU"/>
        </w:rPr>
        <w:t>.</w:t>
      </w:r>
      <w:r w:rsidR="00AB3F02">
        <w:rPr>
          <w:bdr w:val="none" w:sz="0" w:space="0" w:color="auto" w:frame="1"/>
          <w:lang w:eastAsia="ru-RU"/>
        </w:rPr>
        <w:t>).</w:t>
      </w:r>
    </w:p>
    <w:p w14:paraId="505BF268" w14:textId="68DD9B0F" w:rsidR="007D6D51" w:rsidRDefault="007D6D51" w:rsidP="00D25588">
      <w:pPr>
        <w:pStyle w:val="a3"/>
        <w:tabs>
          <w:tab w:val="left" w:pos="709"/>
        </w:tabs>
        <w:ind w:left="1134" w:right="1000" w:firstLine="567"/>
        <w:rPr>
          <w:bdr w:val="none" w:sz="0" w:space="0" w:color="auto" w:frame="1"/>
          <w:lang w:eastAsia="ru-RU"/>
        </w:rPr>
      </w:pPr>
      <w:r>
        <w:rPr>
          <w:bdr w:val="none" w:sz="0" w:space="0" w:color="auto" w:frame="1"/>
          <w:lang w:eastAsia="ru-RU"/>
        </w:rPr>
        <w:t>Описывая</w:t>
      </w:r>
      <w:r w:rsidR="00751092" w:rsidRPr="00751092">
        <w:rPr>
          <w:bdr w:val="none" w:sz="0" w:space="0" w:color="auto" w:frame="1"/>
          <w:lang w:eastAsia="ru-RU"/>
        </w:rPr>
        <w:t xml:space="preserve"> </w:t>
      </w:r>
      <w:r w:rsidR="00D73491" w:rsidRPr="00AB3F02">
        <w:rPr>
          <w:b/>
          <w:bdr w:val="none" w:sz="0" w:space="0" w:color="auto" w:frame="1"/>
          <w:lang w:eastAsia="ru-RU"/>
        </w:rPr>
        <w:t>организационное обеспечение</w:t>
      </w:r>
      <w:r w:rsidR="00D73491" w:rsidRPr="00751092">
        <w:rPr>
          <w:bdr w:val="none" w:sz="0" w:space="0" w:color="auto" w:frame="1"/>
          <w:lang w:eastAsia="ru-RU"/>
        </w:rPr>
        <w:t xml:space="preserve"> программы,</w:t>
      </w:r>
      <w:r w:rsidR="00751092" w:rsidRPr="00751092">
        <w:rPr>
          <w:bdr w:val="none" w:sz="0" w:space="0" w:color="auto" w:frame="1"/>
          <w:lang w:eastAsia="ru-RU"/>
        </w:rPr>
        <w:t xml:space="preserve"> прежде всего стоит сделать акцент на системе управления программой</w:t>
      </w:r>
      <w:r w:rsidR="00AB3F02">
        <w:rPr>
          <w:bdr w:val="none" w:sz="0" w:space="0" w:color="auto" w:frame="1"/>
          <w:lang w:eastAsia="ru-RU"/>
        </w:rPr>
        <w:t>,</w:t>
      </w:r>
      <w:r w:rsidR="00751092" w:rsidRPr="00751092">
        <w:rPr>
          <w:bdr w:val="none" w:sz="0" w:space="0" w:color="auto" w:frame="1"/>
          <w:lang w:eastAsia="ru-RU"/>
        </w:rPr>
        <w:t xml:space="preserve"> ч</w:t>
      </w:r>
      <w:r>
        <w:rPr>
          <w:bdr w:val="none" w:sz="0" w:space="0" w:color="auto" w:frame="1"/>
          <w:lang w:eastAsia="ru-RU"/>
        </w:rPr>
        <w:t>е</w:t>
      </w:r>
      <w:r w:rsidR="00751092" w:rsidRPr="00751092">
        <w:rPr>
          <w:bdr w:val="none" w:sz="0" w:space="0" w:color="auto" w:frame="1"/>
          <w:lang w:eastAsia="ru-RU"/>
        </w:rPr>
        <w:t xml:space="preserve">тко </w:t>
      </w:r>
      <w:r>
        <w:rPr>
          <w:bdr w:val="none" w:sz="0" w:space="0" w:color="auto" w:frame="1"/>
          <w:lang w:eastAsia="ru-RU"/>
        </w:rPr>
        <w:t>прописав</w:t>
      </w:r>
      <w:r w:rsidR="00751092" w:rsidRPr="00751092">
        <w:rPr>
          <w:bdr w:val="none" w:sz="0" w:space="0" w:color="auto" w:frame="1"/>
          <w:lang w:eastAsia="ru-RU"/>
        </w:rPr>
        <w:t xml:space="preserve"> взаимодействи</w:t>
      </w:r>
      <w:r>
        <w:rPr>
          <w:bdr w:val="none" w:sz="0" w:space="0" w:color="auto" w:frame="1"/>
          <w:lang w:eastAsia="ru-RU"/>
        </w:rPr>
        <w:t>е</w:t>
      </w:r>
      <w:r w:rsidR="00751092" w:rsidRPr="00751092">
        <w:rPr>
          <w:bdr w:val="none" w:sz="0" w:space="0" w:color="auto" w:frame="1"/>
          <w:lang w:eastAsia="ru-RU"/>
        </w:rPr>
        <w:t xml:space="preserve"> на всех этапах</w:t>
      </w:r>
      <w:r>
        <w:rPr>
          <w:bdr w:val="none" w:sz="0" w:space="0" w:color="auto" w:frame="1"/>
          <w:lang w:eastAsia="ru-RU"/>
        </w:rPr>
        <w:t>. В</w:t>
      </w:r>
      <w:r w:rsidR="00751092" w:rsidRPr="00751092">
        <w:rPr>
          <w:bdr w:val="none" w:sz="0" w:space="0" w:color="auto" w:frame="1"/>
          <w:lang w:eastAsia="ru-RU"/>
        </w:rPr>
        <w:t xml:space="preserve"> этом же разделе следует указать социальных партнеров и их роль в реализации вашей программы.</w:t>
      </w:r>
    </w:p>
    <w:p w14:paraId="726F7318" w14:textId="1BBE000A" w:rsidR="001649DA"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 Традиционно каждая программа заканчивается </w:t>
      </w:r>
      <w:r w:rsidR="001649DA" w:rsidRPr="00751092">
        <w:rPr>
          <w:bdr w:val="none" w:sz="0" w:space="0" w:color="auto" w:frame="1"/>
          <w:lang w:eastAsia="ru-RU"/>
        </w:rPr>
        <w:t>списком литературы,</w:t>
      </w:r>
      <w:r w:rsidRPr="00751092">
        <w:rPr>
          <w:bdr w:val="none" w:sz="0" w:space="0" w:color="auto" w:frame="1"/>
          <w:lang w:eastAsia="ru-RU"/>
        </w:rPr>
        <w:t xml:space="preserve"> котор</w:t>
      </w:r>
      <w:r w:rsidR="007D6D51">
        <w:rPr>
          <w:bdr w:val="none" w:sz="0" w:space="0" w:color="auto" w:frame="1"/>
          <w:lang w:eastAsia="ru-RU"/>
        </w:rPr>
        <w:t>ый в</w:t>
      </w:r>
      <w:r w:rsidRPr="00751092">
        <w:rPr>
          <w:bdr w:val="none" w:sz="0" w:space="0" w:color="auto" w:frame="1"/>
          <w:lang w:eastAsia="ru-RU"/>
        </w:rPr>
        <w:t xml:space="preserve"> настоящее время правильнее было бы </w:t>
      </w:r>
      <w:r w:rsidR="00AB3F02" w:rsidRPr="00751092">
        <w:rPr>
          <w:bdr w:val="none" w:sz="0" w:space="0" w:color="auto" w:frame="1"/>
          <w:lang w:eastAsia="ru-RU"/>
        </w:rPr>
        <w:t xml:space="preserve">называть </w:t>
      </w:r>
      <w:r w:rsidR="00AB3F02" w:rsidRPr="00AB3F02">
        <w:rPr>
          <w:b/>
          <w:bdr w:val="none" w:sz="0" w:space="0" w:color="auto" w:frame="1"/>
          <w:lang w:eastAsia="ru-RU"/>
        </w:rPr>
        <w:t>списком</w:t>
      </w:r>
      <w:r w:rsidRPr="00AB3F02">
        <w:rPr>
          <w:b/>
          <w:bdr w:val="none" w:sz="0" w:space="0" w:color="auto" w:frame="1"/>
          <w:lang w:eastAsia="ru-RU"/>
        </w:rPr>
        <w:t xml:space="preserve"> источников</w:t>
      </w:r>
      <w:r w:rsidRPr="00751092">
        <w:rPr>
          <w:bdr w:val="none" w:sz="0" w:space="0" w:color="auto" w:frame="1"/>
          <w:lang w:eastAsia="ru-RU"/>
        </w:rPr>
        <w:t xml:space="preserve">. </w:t>
      </w:r>
    </w:p>
    <w:p w14:paraId="389F4E77" w14:textId="343591D9" w:rsidR="001649DA"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 xml:space="preserve">Здесь следует </w:t>
      </w:r>
      <w:r w:rsidR="009278A3" w:rsidRPr="00751092">
        <w:rPr>
          <w:bdr w:val="none" w:sz="0" w:space="0" w:color="auto" w:frame="1"/>
          <w:lang w:eastAsia="ru-RU"/>
        </w:rPr>
        <w:t>перечислить</w:t>
      </w:r>
      <w:r w:rsidR="009278A3">
        <w:rPr>
          <w:bdr w:val="none" w:sz="0" w:space="0" w:color="auto" w:frame="1"/>
          <w:lang w:eastAsia="ru-RU"/>
        </w:rPr>
        <w:t xml:space="preserve"> </w:t>
      </w:r>
      <w:r w:rsidR="00D73491" w:rsidRPr="00751092">
        <w:rPr>
          <w:bdr w:val="none" w:sz="0" w:space="0" w:color="auto" w:frame="1"/>
          <w:lang w:eastAsia="ru-RU"/>
        </w:rPr>
        <w:t>список всех нормативных документов и материалов,</w:t>
      </w:r>
      <w:r w:rsidRPr="00751092">
        <w:rPr>
          <w:bdr w:val="none" w:sz="0" w:space="0" w:color="auto" w:frame="1"/>
          <w:lang w:eastAsia="ru-RU"/>
        </w:rPr>
        <w:t xml:space="preserve"> на основе которых разрабатывалась </w:t>
      </w:r>
      <w:r w:rsidR="001649DA">
        <w:rPr>
          <w:bdr w:val="none" w:sz="0" w:space="0" w:color="auto" w:frame="1"/>
          <w:lang w:eastAsia="ru-RU"/>
        </w:rPr>
        <w:t>программа. С</w:t>
      </w:r>
      <w:r w:rsidRPr="00751092">
        <w:rPr>
          <w:bdr w:val="none" w:sz="0" w:space="0" w:color="auto" w:frame="1"/>
          <w:lang w:eastAsia="ru-RU"/>
        </w:rPr>
        <w:t>оставляя данный список</w:t>
      </w:r>
      <w:r w:rsidR="00AB3F02">
        <w:rPr>
          <w:bdr w:val="none" w:sz="0" w:space="0" w:color="auto" w:frame="1"/>
          <w:lang w:eastAsia="ru-RU"/>
        </w:rPr>
        <w:t>,</w:t>
      </w:r>
      <w:r w:rsidRPr="00751092">
        <w:rPr>
          <w:bdr w:val="none" w:sz="0" w:space="0" w:color="auto" w:frame="1"/>
          <w:lang w:eastAsia="ru-RU"/>
        </w:rPr>
        <w:t xml:space="preserve"> следует </w:t>
      </w:r>
      <w:r w:rsidR="001649DA" w:rsidRPr="00751092">
        <w:rPr>
          <w:bdr w:val="none" w:sz="0" w:space="0" w:color="auto" w:frame="1"/>
          <w:lang w:eastAsia="ru-RU"/>
        </w:rPr>
        <w:t>помнить,</w:t>
      </w:r>
      <w:r w:rsidRPr="00751092">
        <w:rPr>
          <w:bdr w:val="none" w:sz="0" w:space="0" w:color="auto" w:frame="1"/>
          <w:lang w:eastAsia="ru-RU"/>
        </w:rPr>
        <w:t xml:space="preserve"> что существует жестк</w:t>
      </w:r>
      <w:r w:rsidR="00AB3F02">
        <w:rPr>
          <w:bdr w:val="none" w:sz="0" w:space="0" w:color="auto" w:frame="1"/>
          <w:lang w:eastAsia="ru-RU"/>
        </w:rPr>
        <w:t>ая иерархия указания документов.</w:t>
      </w:r>
      <w:r w:rsidRPr="00751092">
        <w:rPr>
          <w:bdr w:val="none" w:sz="0" w:space="0" w:color="auto" w:frame="1"/>
          <w:lang w:eastAsia="ru-RU"/>
        </w:rPr>
        <w:t xml:space="preserve"> </w:t>
      </w:r>
      <w:r w:rsidR="00AB3F02">
        <w:rPr>
          <w:bdr w:val="none" w:sz="0" w:space="0" w:color="auto" w:frame="1"/>
          <w:lang w:eastAsia="ru-RU"/>
        </w:rPr>
        <w:t>Н</w:t>
      </w:r>
      <w:r w:rsidRPr="00751092">
        <w:rPr>
          <w:bdr w:val="none" w:sz="0" w:space="0" w:color="auto" w:frame="1"/>
          <w:lang w:eastAsia="ru-RU"/>
        </w:rPr>
        <w:t xml:space="preserve">ачинать следует </w:t>
      </w:r>
      <w:r w:rsidR="001649DA">
        <w:rPr>
          <w:bdr w:val="none" w:sz="0" w:space="0" w:color="auto" w:frame="1"/>
          <w:lang w:eastAsia="ru-RU"/>
        </w:rPr>
        <w:t xml:space="preserve">с </w:t>
      </w:r>
      <w:r w:rsidRPr="00751092">
        <w:rPr>
          <w:bdr w:val="none" w:sz="0" w:space="0" w:color="auto" w:frame="1"/>
          <w:lang w:eastAsia="ru-RU"/>
        </w:rPr>
        <w:t xml:space="preserve">международного законодательства, </w:t>
      </w:r>
      <w:r w:rsidR="001649DA" w:rsidRPr="00751092">
        <w:rPr>
          <w:bdr w:val="none" w:sz="0" w:space="0" w:color="auto" w:frame="1"/>
          <w:lang w:eastAsia="ru-RU"/>
        </w:rPr>
        <w:t>например,</w:t>
      </w:r>
      <w:r w:rsidRPr="00751092">
        <w:rPr>
          <w:bdr w:val="none" w:sz="0" w:space="0" w:color="auto" w:frame="1"/>
          <w:lang w:eastAsia="ru-RU"/>
        </w:rPr>
        <w:t xml:space="preserve"> </w:t>
      </w:r>
      <w:r w:rsidR="001649DA">
        <w:rPr>
          <w:bdr w:val="none" w:sz="0" w:space="0" w:color="auto" w:frame="1"/>
          <w:lang w:eastAsia="ru-RU"/>
        </w:rPr>
        <w:t>К</w:t>
      </w:r>
      <w:r w:rsidRPr="00751092">
        <w:rPr>
          <w:bdr w:val="none" w:sz="0" w:space="0" w:color="auto" w:frame="1"/>
          <w:lang w:eastAsia="ru-RU"/>
        </w:rPr>
        <w:t xml:space="preserve">онвенции о правах ребёнка и </w:t>
      </w:r>
      <w:r w:rsidR="00AB3F02">
        <w:rPr>
          <w:bdr w:val="none" w:sz="0" w:space="0" w:color="auto" w:frame="1"/>
          <w:lang w:eastAsia="ru-RU"/>
        </w:rPr>
        <w:t>т.д.</w:t>
      </w:r>
      <w:r w:rsidR="001649DA">
        <w:rPr>
          <w:bdr w:val="none" w:sz="0" w:space="0" w:color="auto" w:frame="1"/>
          <w:lang w:eastAsia="ru-RU"/>
        </w:rPr>
        <w:t xml:space="preserve"> </w:t>
      </w:r>
      <w:r w:rsidR="00AB3F02">
        <w:rPr>
          <w:bdr w:val="none" w:sz="0" w:space="0" w:color="auto" w:frame="1"/>
          <w:lang w:eastAsia="ru-RU"/>
        </w:rPr>
        <w:t>Затем приводятся документы в следующей последовательности:</w:t>
      </w:r>
      <w:r w:rsidR="001649DA">
        <w:rPr>
          <w:bdr w:val="none" w:sz="0" w:space="0" w:color="auto" w:frame="1"/>
          <w:lang w:eastAsia="ru-RU"/>
        </w:rPr>
        <w:t xml:space="preserve"> </w:t>
      </w:r>
      <w:r w:rsidR="001649DA" w:rsidRPr="00751092">
        <w:rPr>
          <w:bdr w:val="none" w:sz="0" w:space="0" w:color="auto" w:frame="1"/>
          <w:lang w:eastAsia="ru-RU"/>
        </w:rPr>
        <w:t>Конституци</w:t>
      </w:r>
      <w:r w:rsidR="00AB3F02">
        <w:rPr>
          <w:bdr w:val="none" w:sz="0" w:space="0" w:color="auto" w:frame="1"/>
          <w:lang w:eastAsia="ru-RU"/>
        </w:rPr>
        <w:t>я</w:t>
      </w:r>
      <w:r w:rsidRPr="00751092">
        <w:rPr>
          <w:bdr w:val="none" w:sz="0" w:space="0" w:color="auto" w:frame="1"/>
          <w:lang w:eastAsia="ru-RU"/>
        </w:rPr>
        <w:t xml:space="preserve"> </w:t>
      </w:r>
      <w:r w:rsidR="001649DA">
        <w:rPr>
          <w:bdr w:val="none" w:sz="0" w:space="0" w:color="auto" w:frame="1"/>
          <w:lang w:eastAsia="ru-RU"/>
        </w:rPr>
        <w:t>РФ, Ф</w:t>
      </w:r>
      <w:r w:rsidRPr="00751092">
        <w:rPr>
          <w:bdr w:val="none" w:sz="0" w:space="0" w:color="auto" w:frame="1"/>
          <w:lang w:eastAsia="ru-RU"/>
        </w:rPr>
        <w:t>едеральны</w:t>
      </w:r>
      <w:r w:rsidR="00AB3F02">
        <w:rPr>
          <w:bdr w:val="none" w:sz="0" w:space="0" w:color="auto" w:frame="1"/>
          <w:lang w:eastAsia="ru-RU"/>
        </w:rPr>
        <w:t>е</w:t>
      </w:r>
      <w:r w:rsidRPr="00751092">
        <w:rPr>
          <w:bdr w:val="none" w:sz="0" w:space="0" w:color="auto" w:frame="1"/>
          <w:lang w:eastAsia="ru-RU"/>
        </w:rPr>
        <w:t xml:space="preserve"> закон</w:t>
      </w:r>
      <w:r w:rsidR="00AB3F02">
        <w:rPr>
          <w:bdr w:val="none" w:sz="0" w:space="0" w:color="auto" w:frame="1"/>
          <w:lang w:eastAsia="ru-RU"/>
        </w:rPr>
        <w:t>ы</w:t>
      </w:r>
      <w:r w:rsidRPr="00751092">
        <w:rPr>
          <w:bdr w:val="none" w:sz="0" w:space="0" w:color="auto" w:frame="1"/>
          <w:lang w:eastAsia="ru-RU"/>
        </w:rPr>
        <w:t xml:space="preserve">, </w:t>
      </w:r>
      <w:r w:rsidR="001649DA">
        <w:rPr>
          <w:bdr w:val="none" w:sz="0" w:space="0" w:color="auto" w:frame="1"/>
          <w:lang w:eastAsia="ru-RU"/>
        </w:rPr>
        <w:t>У</w:t>
      </w:r>
      <w:r w:rsidRPr="00751092">
        <w:rPr>
          <w:bdr w:val="none" w:sz="0" w:space="0" w:color="auto" w:frame="1"/>
          <w:lang w:eastAsia="ru-RU"/>
        </w:rPr>
        <w:t>каз</w:t>
      </w:r>
      <w:r w:rsidR="00AB3F02">
        <w:rPr>
          <w:bdr w:val="none" w:sz="0" w:space="0" w:color="auto" w:frame="1"/>
          <w:lang w:eastAsia="ru-RU"/>
        </w:rPr>
        <w:t>ы</w:t>
      </w:r>
      <w:r w:rsidRPr="00751092">
        <w:rPr>
          <w:bdr w:val="none" w:sz="0" w:space="0" w:color="auto" w:frame="1"/>
          <w:lang w:eastAsia="ru-RU"/>
        </w:rPr>
        <w:t xml:space="preserve"> </w:t>
      </w:r>
      <w:r w:rsidR="001649DA">
        <w:rPr>
          <w:bdr w:val="none" w:sz="0" w:space="0" w:color="auto" w:frame="1"/>
          <w:lang w:eastAsia="ru-RU"/>
        </w:rPr>
        <w:t>П</w:t>
      </w:r>
      <w:r w:rsidRPr="00751092">
        <w:rPr>
          <w:bdr w:val="none" w:sz="0" w:space="0" w:color="auto" w:frame="1"/>
          <w:lang w:eastAsia="ru-RU"/>
        </w:rPr>
        <w:t xml:space="preserve">резидента, </w:t>
      </w:r>
      <w:r w:rsidR="001649DA">
        <w:rPr>
          <w:bdr w:val="none" w:sz="0" w:space="0" w:color="auto" w:frame="1"/>
          <w:lang w:eastAsia="ru-RU"/>
        </w:rPr>
        <w:t>П</w:t>
      </w:r>
      <w:r w:rsidRPr="00751092">
        <w:rPr>
          <w:bdr w:val="none" w:sz="0" w:space="0" w:color="auto" w:frame="1"/>
          <w:lang w:eastAsia="ru-RU"/>
        </w:rPr>
        <w:t>остановлени</w:t>
      </w:r>
      <w:r w:rsidR="00AB3F02">
        <w:rPr>
          <w:bdr w:val="none" w:sz="0" w:space="0" w:color="auto" w:frame="1"/>
          <w:lang w:eastAsia="ru-RU"/>
        </w:rPr>
        <w:t>я</w:t>
      </w:r>
      <w:r w:rsidRPr="00751092">
        <w:rPr>
          <w:bdr w:val="none" w:sz="0" w:space="0" w:color="auto" w:frame="1"/>
          <w:lang w:eastAsia="ru-RU"/>
        </w:rPr>
        <w:t xml:space="preserve"> правительства</w:t>
      </w:r>
      <w:r w:rsidR="001649DA">
        <w:rPr>
          <w:bdr w:val="none" w:sz="0" w:space="0" w:color="auto" w:frame="1"/>
          <w:lang w:eastAsia="ru-RU"/>
        </w:rPr>
        <w:t xml:space="preserve">, </w:t>
      </w:r>
      <w:r w:rsidRPr="00751092">
        <w:rPr>
          <w:bdr w:val="none" w:sz="0" w:space="0" w:color="auto" w:frame="1"/>
          <w:lang w:eastAsia="ru-RU"/>
        </w:rPr>
        <w:t>документ</w:t>
      </w:r>
      <w:r w:rsidR="00AB3F02">
        <w:rPr>
          <w:bdr w:val="none" w:sz="0" w:space="0" w:color="auto" w:frame="1"/>
          <w:lang w:eastAsia="ru-RU"/>
        </w:rPr>
        <w:t>ы</w:t>
      </w:r>
      <w:r w:rsidRPr="00751092">
        <w:rPr>
          <w:bdr w:val="none" w:sz="0" w:space="0" w:color="auto" w:frame="1"/>
          <w:lang w:eastAsia="ru-RU"/>
        </w:rPr>
        <w:t xml:space="preserve"> </w:t>
      </w:r>
      <w:r w:rsidR="001649DA">
        <w:rPr>
          <w:bdr w:val="none" w:sz="0" w:space="0" w:color="auto" w:frame="1"/>
          <w:lang w:eastAsia="ru-RU"/>
        </w:rPr>
        <w:t>Ф</w:t>
      </w:r>
      <w:r w:rsidRPr="00751092">
        <w:rPr>
          <w:bdr w:val="none" w:sz="0" w:space="0" w:color="auto" w:frame="1"/>
          <w:lang w:eastAsia="ru-RU"/>
        </w:rPr>
        <w:t xml:space="preserve">едеральных министерств </w:t>
      </w:r>
      <w:r w:rsidR="001649DA">
        <w:rPr>
          <w:bdr w:val="none" w:sz="0" w:space="0" w:color="auto" w:frame="1"/>
          <w:lang w:eastAsia="ru-RU"/>
        </w:rPr>
        <w:t xml:space="preserve">и </w:t>
      </w:r>
      <w:r w:rsidRPr="00751092">
        <w:rPr>
          <w:bdr w:val="none" w:sz="0" w:space="0" w:color="auto" w:frame="1"/>
          <w:lang w:eastAsia="ru-RU"/>
        </w:rPr>
        <w:t>ведомств, региональны</w:t>
      </w:r>
      <w:r w:rsidR="00AB3F02">
        <w:rPr>
          <w:bdr w:val="none" w:sz="0" w:space="0" w:color="auto" w:frame="1"/>
          <w:lang w:eastAsia="ru-RU"/>
        </w:rPr>
        <w:t>е</w:t>
      </w:r>
      <w:r w:rsidRPr="00751092">
        <w:rPr>
          <w:bdr w:val="none" w:sz="0" w:space="0" w:color="auto" w:frame="1"/>
          <w:lang w:eastAsia="ru-RU"/>
        </w:rPr>
        <w:t xml:space="preserve"> закон</w:t>
      </w:r>
      <w:r w:rsidR="00BA737B">
        <w:rPr>
          <w:bdr w:val="none" w:sz="0" w:space="0" w:color="auto" w:frame="1"/>
          <w:lang w:eastAsia="ru-RU"/>
        </w:rPr>
        <w:t>ов</w:t>
      </w:r>
      <w:r w:rsidRPr="00751092">
        <w:rPr>
          <w:bdr w:val="none" w:sz="0" w:space="0" w:color="auto" w:frame="1"/>
          <w:lang w:eastAsia="ru-RU"/>
        </w:rPr>
        <w:t xml:space="preserve"> и распоряжени</w:t>
      </w:r>
      <w:r w:rsidR="00AB3F02">
        <w:rPr>
          <w:bdr w:val="none" w:sz="0" w:space="0" w:color="auto" w:frame="1"/>
          <w:lang w:eastAsia="ru-RU"/>
        </w:rPr>
        <w:t>я</w:t>
      </w:r>
      <w:r w:rsidRPr="00751092">
        <w:rPr>
          <w:bdr w:val="none" w:sz="0" w:space="0" w:color="auto" w:frame="1"/>
          <w:lang w:eastAsia="ru-RU"/>
        </w:rPr>
        <w:t xml:space="preserve"> губернатора, распоряжени</w:t>
      </w:r>
      <w:r w:rsidR="00AB3F02">
        <w:rPr>
          <w:bdr w:val="none" w:sz="0" w:space="0" w:color="auto" w:frame="1"/>
          <w:lang w:eastAsia="ru-RU"/>
        </w:rPr>
        <w:t>я</w:t>
      </w:r>
      <w:r w:rsidRPr="00751092">
        <w:rPr>
          <w:bdr w:val="none" w:sz="0" w:space="0" w:color="auto" w:frame="1"/>
          <w:lang w:eastAsia="ru-RU"/>
        </w:rPr>
        <w:t xml:space="preserve"> уполномоченного органа </w:t>
      </w:r>
      <w:r w:rsidR="001649DA">
        <w:rPr>
          <w:bdr w:val="none" w:sz="0" w:space="0" w:color="auto" w:frame="1"/>
          <w:lang w:eastAsia="ru-RU"/>
        </w:rPr>
        <w:t>по</w:t>
      </w:r>
      <w:r w:rsidRPr="00751092">
        <w:rPr>
          <w:bdr w:val="none" w:sz="0" w:space="0" w:color="auto" w:frame="1"/>
          <w:lang w:eastAsia="ru-RU"/>
        </w:rPr>
        <w:t xml:space="preserve"> вопроса</w:t>
      </w:r>
      <w:r w:rsidR="001649DA">
        <w:rPr>
          <w:bdr w:val="none" w:sz="0" w:space="0" w:color="auto" w:frame="1"/>
          <w:lang w:eastAsia="ru-RU"/>
        </w:rPr>
        <w:t>м</w:t>
      </w:r>
      <w:r w:rsidRPr="00751092">
        <w:rPr>
          <w:bdr w:val="none" w:sz="0" w:space="0" w:color="auto" w:frame="1"/>
          <w:lang w:eastAsia="ru-RU"/>
        </w:rPr>
        <w:t xml:space="preserve"> отдыха и оздоровления, </w:t>
      </w:r>
      <w:r w:rsidR="001649DA">
        <w:rPr>
          <w:bdr w:val="none" w:sz="0" w:space="0" w:color="auto" w:frame="1"/>
          <w:lang w:eastAsia="ru-RU"/>
        </w:rPr>
        <w:t>У</w:t>
      </w:r>
      <w:r w:rsidRPr="00751092">
        <w:rPr>
          <w:bdr w:val="none" w:sz="0" w:space="0" w:color="auto" w:frame="1"/>
          <w:lang w:eastAsia="ru-RU"/>
        </w:rPr>
        <w:t>став и локальны</w:t>
      </w:r>
      <w:r w:rsidR="00AB3F02">
        <w:rPr>
          <w:bdr w:val="none" w:sz="0" w:space="0" w:color="auto" w:frame="1"/>
          <w:lang w:eastAsia="ru-RU"/>
        </w:rPr>
        <w:t>е</w:t>
      </w:r>
      <w:r w:rsidRPr="00751092">
        <w:rPr>
          <w:bdr w:val="none" w:sz="0" w:space="0" w:color="auto" w:frame="1"/>
          <w:lang w:eastAsia="ru-RU"/>
        </w:rPr>
        <w:t xml:space="preserve"> акт</w:t>
      </w:r>
      <w:r w:rsidR="00AB3F02">
        <w:rPr>
          <w:bdr w:val="none" w:sz="0" w:space="0" w:color="auto" w:frame="1"/>
          <w:lang w:eastAsia="ru-RU"/>
        </w:rPr>
        <w:t>ы</w:t>
      </w:r>
      <w:r w:rsidRPr="00751092">
        <w:rPr>
          <w:bdr w:val="none" w:sz="0" w:space="0" w:color="auto" w:frame="1"/>
          <w:lang w:eastAsia="ru-RU"/>
        </w:rPr>
        <w:t xml:space="preserve"> организации. Каждый документ </w:t>
      </w:r>
      <w:r w:rsidR="001649DA">
        <w:rPr>
          <w:bdr w:val="none" w:sz="0" w:space="0" w:color="auto" w:frame="1"/>
          <w:lang w:eastAsia="ru-RU"/>
        </w:rPr>
        <w:t>указывается</w:t>
      </w:r>
      <w:r w:rsidRPr="00751092">
        <w:rPr>
          <w:bdr w:val="none" w:sz="0" w:space="0" w:color="auto" w:frame="1"/>
          <w:lang w:eastAsia="ru-RU"/>
        </w:rPr>
        <w:t xml:space="preserve"> с </w:t>
      </w:r>
      <w:r w:rsidRPr="00751092">
        <w:rPr>
          <w:bdr w:val="none" w:sz="0" w:space="0" w:color="auto" w:frame="1"/>
          <w:lang w:eastAsia="ru-RU"/>
        </w:rPr>
        <w:lastRenderedPageBreak/>
        <w:t xml:space="preserve">регистрационным номером и датой вступления в силу. </w:t>
      </w:r>
    </w:p>
    <w:p w14:paraId="5291F0B0" w14:textId="51ABFB22" w:rsidR="001649DA" w:rsidRDefault="00AB3F02" w:rsidP="00D25588">
      <w:pPr>
        <w:pStyle w:val="a3"/>
        <w:tabs>
          <w:tab w:val="left" w:pos="709"/>
        </w:tabs>
        <w:ind w:left="1134" w:right="1000" w:firstLine="567"/>
        <w:rPr>
          <w:bdr w:val="none" w:sz="0" w:space="0" w:color="auto" w:frame="1"/>
          <w:lang w:eastAsia="ru-RU"/>
        </w:rPr>
      </w:pPr>
      <w:r>
        <w:rPr>
          <w:bdr w:val="none" w:sz="0" w:space="0" w:color="auto" w:frame="1"/>
          <w:lang w:eastAsia="ru-RU"/>
        </w:rPr>
        <w:t>Теперь остановимся на списке литературы</w:t>
      </w:r>
      <w:r w:rsidR="00751092" w:rsidRPr="00751092">
        <w:rPr>
          <w:bdr w:val="none" w:sz="0" w:space="0" w:color="auto" w:frame="1"/>
          <w:lang w:eastAsia="ru-RU"/>
        </w:rPr>
        <w:t xml:space="preserve">. </w:t>
      </w:r>
    </w:p>
    <w:p w14:paraId="43CB7863" w14:textId="6811A408" w:rsidR="001649DA" w:rsidRPr="001649DA" w:rsidRDefault="00AB3F02" w:rsidP="00D25588">
      <w:pPr>
        <w:pStyle w:val="a3"/>
        <w:tabs>
          <w:tab w:val="left" w:pos="709"/>
        </w:tabs>
        <w:ind w:left="1134" w:right="1000" w:firstLine="567"/>
        <w:rPr>
          <w:b/>
          <w:bdr w:val="none" w:sz="0" w:space="0" w:color="auto" w:frame="1"/>
          <w:lang w:eastAsia="ru-RU"/>
        </w:rPr>
      </w:pPr>
      <w:r>
        <w:rPr>
          <w:b/>
          <w:bdr w:val="none" w:sz="0" w:space="0" w:color="auto" w:frame="1"/>
          <w:lang w:eastAsia="ru-RU"/>
        </w:rPr>
        <w:t>В нем отражается</w:t>
      </w:r>
      <w:r w:rsidR="00751092" w:rsidRPr="001649DA">
        <w:rPr>
          <w:b/>
          <w:bdr w:val="none" w:sz="0" w:space="0" w:color="auto" w:frame="1"/>
          <w:lang w:eastAsia="ru-RU"/>
        </w:rPr>
        <w:t>:</w:t>
      </w:r>
    </w:p>
    <w:p w14:paraId="6FD64FBE" w14:textId="77777777" w:rsidR="001649DA" w:rsidRDefault="00751092" w:rsidP="00E364A4">
      <w:pPr>
        <w:pStyle w:val="a3"/>
        <w:numPr>
          <w:ilvl w:val="0"/>
          <w:numId w:val="13"/>
        </w:numPr>
        <w:tabs>
          <w:tab w:val="left" w:pos="709"/>
        </w:tabs>
        <w:ind w:left="1134" w:right="1000" w:firstLine="567"/>
        <w:rPr>
          <w:bdr w:val="none" w:sz="0" w:space="0" w:color="auto" w:frame="1"/>
          <w:lang w:eastAsia="ru-RU"/>
        </w:rPr>
      </w:pPr>
      <w:r w:rsidRPr="00751092">
        <w:rPr>
          <w:bdr w:val="none" w:sz="0" w:space="0" w:color="auto" w:frame="1"/>
          <w:lang w:eastAsia="ru-RU"/>
        </w:rPr>
        <w:t>литература, котор</w:t>
      </w:r>
      <w:r w:rsidR="001649DA">
        <w:rPr>
          <w:bdr w:val="none" w:sz="0" w:space="0" w:color="auto" w:frame="1"/>
          <w:lang w:eastAsia="ru-RU"/>
        </w:rPr>
        <w:t>ую</w:t>
      </w:r>
      <w:r w:rsidRPr="00751092">
        <w:rPr>
          <w:bdr w:val="none" w:sz="0" w:space="0" w:color="auto" w:frame="1"/>
          <w:lang w:eastAsia="ru-RU"/>
        </w:rPr>
        <w:t xml:space="preserve"> использовали разработчики при написании программы. </w:t>
      </w:r>
    </w:p>
    <w:p w14:paraId="0BBE2DCE" w14:textId="77777777" w:rsidR="001649DA" w:rsidRDefault="00751092" w:rsidP="00E364A4">
      <w:pPr>
        <w:pStyle w:val="a3"/>
        <w:numPr>
          <w:ilvl w:val="0"/>
          <w:numId w:val="13"/>
        </w:numPr>
        <w:tabs>
          <w:tab w:val="left" w:pos="709"/>
        </w:tabs>
        <w:ind w:left="1134" w:right="1000" w:firstLine="567"/>
        <w:rPr>
          <w:bdr w:val="none" w:sz="0" w:space="0" w:color="auto" w:frame="1"/>
          <w:lang w:eastAsia="ru-RU"/>
        </w:rPr>
      </w:pPr>
      <w:r w:rsidRPr="00751092">
        <w:rPr>
          <w:bdr w:val="none" w:sz="0" w:space="0" w:color="auto" w:frame="1"/>
          <w:lang w:eastAsia="ru-RU"/>
        </w:rPr>
        <w:t>литература, которая может быть полезн</w:t>
      </w:r>
      <w:r w:rsidR="001649DA">
        <w:rPr>
          <w:bdr w:val="none" w:sz="0" w:space="0" w:color="auto" w:frame="1"/>
          <w:lang w:eastAsia="ru-RU"/>
        </w:rPr>
        <w:t>а</w:t>
      </w:r>
      <w:r w:rsidRPr="00751092">
        <w:rPr>
          <w:bdr w:val="none" w:sz="0" w:space="0" w:color="auto" w:frame="1"/>
          <w:lang w:eastAsia="ru-RU"/>
        </w:rPr>
        <w:t xml:space="preserve"> педагогам </w:t>
      </w:r>
      <w:r w:rsidR="001649DA">
        <w:rPr>
          <w:bdr w:val="none" w:sz="0" w:space="0" w:color="auto" w:frame="1"/>
          <w:lang w:eastAsia="ru-RU"/>
        </w:rPr>
        <w:t xml:space="preserve">при </w:t>
      </w:r>
      <w:r w:rsidRPr="00751092">
        <w:rPr>
          <w:bdr w:val="none" w:sz="0" w:space="0" w:color="auto" w:frame="1"/>
          <w:lang w:eastAsia="ru-RU"/>
        </w:rPr>
        <w:t xml:space="preserve">реализации программы. </w:t>
      </w:r>
    </w:p>
    <w:p w14:paraId="19EFDC07" w14:textId="69B7A817" w:rsidR="001649DA" w:rsidRDefault="00751092" w:rsidP="00E364A4">
      <w:pPr>
        <w:pStyle w:val="a3"/>
        <w:numPr>
          <w:ilvl w:val="0"/>
          <w:numId w:val="13"/>
        </w:numPr>
        <w:tabs>
          <w:tab w:val="left" w:pos="709"/>
        </w:tabs>
        <w:ind w:left="1134" w:right="1000" w:firstLine="567"/>
        <w:rPr>
          <w:bdr w:val="none" w:sz="0" w:space="0" w:color="auto" w:frame="1"/>
          <w:lang w:eastAsia="ru-RU"/>
        </w:rPr>
      </w:pPr>
      <w:r w:rsidRPr="00751092">
        <w:rPr>
          <w:bdr w:val="none" w:sz="0" w:space="0" w:color="auto" w:frame="1"/>
          <w:lang w:eastAsia="ru-RU"/>
        </w:rPr>
        <w:t>литература, которая может быть использована обучающимися</w:t>
      </w:r>
      <w:r w:rsidR="00AB3F02">
        <w:rPr>
          <w:bdr w:val="none" w:sz="0" w:space="0" w:color="auto" w:frame="1"/>
          <w:lang w:eastAsia="ru-RU"/>
        </w:rPr>
        <w:t>-у</w:t>
      </w:r>
      <w:r w:rsidR="00C80139" w:rsidRPr="00751092">
        <w:rPr>
          <w:bdr w:val="none" w:sz="0" w:space="0" w:color="auto" w:frame="1"/>
          <w:lang w:eastAsia="ru-RU"/>
        </w:rPr>
        <w:t>частниками</w:t>
      </w:r>
      <w:r w:rsidRPr="00751092">
        <w:rPr>
          <w:bdr w:val="none" w:sz="0" w:space="0" w:color="auto" w:frame="1"/>
          <w:lang w:eastAsia="ru-RU"/>
        </w:rPr>
        <w:t xml:space="preserve"> смены. </w:t>
      </w:r>
    </w:p>
    <w:p w14:paraId="21D8C81E" w14:textId="7023E8F8" w:rsidR="00483F44" w:rsidRPr="00751092" w:rsidRDefault="00751092" w:rsidP="00D25588">
      <w:pPr>
        <w:pStyle w:val="a3"/>
        <w:tabs>
          <w:tab w:val="left" w:pos="709"/>
        </w:tabs>
        <w:ind w:left="1134" w:right="1000" w:firstLine="567"/>
        <w:rPr>
          <w:bdr w:val="none" w:sz="0" w:space="0" w:color="auto" w:frame="1"/>
          <w:lang w:eastAsia="ru-RU"/>
        </w:rPr>
      </w:pPr>
      <w:r w:rsidRPr="00751092">
        <w:rPr>
          <w:bdr w:val="none" w:sz="0" w:space="0" w:color="auto" w:frame="1"/>
          <w:lang w:eastAsia="ru-RU"/>
        </w:rPr>
        <w:t>Списки формируются из актуальных</w:t>
      </w:r>
      <w:r w:rsidR="001649DA">
        <w:rPr>
          <w:bdr w:val="none" w:sz="0" w:space="0" w:color="auto" w:frame="1"/>
          <w:lang w:eastAsia="ru-RU"/>
        </w:rPr>
        <w:t>,</w:t>
      </w:r>
      <w:r w:rsidRPr="00751092">
        <w:rPr>
          <w:bdr w:val="none" w:sz="0" w:space="0" w:color="auto" w:frame="1"/>
          <w:lang w:eastAsia="ru-RU"/>
        </w:rPr>
        <w:t xml:space="preserve"> современных источников, в том числе с использованием интернет</w:t>
      </w:r>
      <w:r w:rsidR="00AB3F02">
        <w:rPr>
          <w:bdr w:val="none" w:sz="0" w:space="0" w:color="auto" w:frame="1"/>
          <w:lang w:eastAsia="ru-RU"/>
        </w:rPr>
        <w:t>-</w:t>
      </w:r>
      <w:r w:rsidRPr="00751092">
        <w:rPr>
          <w:bdr w:val="none" w:sz="0" w:space="0" w:color="auto" w:frame="1"/>
          <w:lang w:eastAsia="ru-RU"/>
        </w:rPr>
        <w:t>ресурсов</w:t>
      </w:r>
      <w:r w:rsidR="00AB3F02">
        <w:rPr>
          <w:bdr w:val="none" w:sz="0" w:space="0" w:color="auto" w:frame="1"/>
          <w:lang w:eastAsia="ru-RU"/>
        </w:rPr>
        <w:t>,</w:t>
      </w:r>
      <w:r w:rsidRPr="00751092">
        <w:rPr>
          <w:bdr w:val="none" w:sz="0" w:space="0" w:color="auto" w:frame="1"/>
          <w:lang w:eastAsia="ru-RU"/>
        </w:rPr>
        <w:t xml:space="preserve"> на которые да</w:t>
      </w:r>
      <w:r w:rsidR="001649DA">
        <w:rPr>
          <w:bdr w:val="none" w:sz="0" w:space="0" w:color="auto" w:frame="1"/>
          <w:lang w:eastAsia="ru-RU"/>
        </w:rPr>
        <w:t>ю</w:t>
      </w:r>
      <w:r w:rsidRPr="00751092">
        <w:rPr>
          <w:bdr w:val="none" w:sz="0" w:space="0" w:color="auto" w:frame="1"/>
          <w:lang w:eastAsia="ru-RU"/>
        </w:rPr>
        <w:t>тся ссылк</w:t>
      </w:r>
      <w:r w:rsidR="001649DA">
        <w:rPr>
          <w:bdr w:val="none" w:sz="0" w:space="0" w:color="auto" w:frame="1"/>
          <w:lang w:eastAsia="ru-RU"/>
        </w:rPr>
        <w:t>и</w:t>
      </w:r>
      <w:r w:rsidRPr="00751092">
        <w:rPr>
          <w:bdr w:val="none" w:sz="0" w:space="0" w:color="auto" w:frame="1"/>
          <w:lang w:eastAsia="ru-RU"/>
        </w:rPr>
        <w:t>. Желательно</w:t>
      </w:r>
      <w:r w:rsidR="001649DA">
        <w:rPr>
          <w:bdr w:val="none" w:sz="0" w:space="0" w:color="auto" w:frame="1"/>
          <w:lang w:eastAsia="ru-RU"/>
        </w:rPr>
        <w:t>,</w:t>
      </w:r>
      <w:r w:rsidRPr="00751092">
        <w:rPr>
          <w:bdr w:val="none" w:sz="0" w:space="0" w:color="auto" w:frame="1"/>
          <w:lang w:eastAsia="ru-RU"/>
        </w:rPr>
        <w:t xml:space="preserve"> чтобы больш</w:t>
      </w:r>
      <w:r w:rsidR="00AB3F02">
        <w:rPr>
          <w:bdr w:val="none" w:sz="0" w:space="0" w:color="auto" w:frame="1"/>
          <w:lang w:eastAsia="ru-RU"/>
        </w:rPr>
        <w:t>ая</w:t>
      </w:r>
      <w:r w:rsidRPr="00751092">
        <w:rPr>
          <w:bdr w:val="none" w:sz="0" w:space="0" w:color="auto" w:frame="1"/>
          <w:lang w:eastAsia="ru-RU"/>
        </w:rPr>
        <w:t xml:space="preserve"> часть </w:t>
      </w:r>
      <w:r w:rsidR="00AB3F02">
        <w:rPr>
          <w:bdr w:val="none" w:sz="0" w:space="0" w:color="auto" w:frame="1"/>
          <w:lang w:eastAsia="ru-RU"/>
        </w:rPr>
        <w:t xml:space="preserve">литературы из списка </w:t>
      </w:r>
      <w:r w:rsidRPr="00751092">
        <w:rPr>
          <w:bdr w:val="none" w:sz="0" w:space="0" w:color="auto" w:frame="1"/>
          <w:lang w:eastAsia="ru-RU"/>
        </w:rPr>
        <w:t xml:space="preserve">была </w:t>
      </w:r>
      <w:r w:rsidR="00AB3F02">
        <w:rPr>
          <w:bdr w:val="none" w:sz="0" w:space="0" w:color="auto" w:frame="1"/>
          <w:lang w:eastAsia="ru-RU"/>
        </w:rPr>
        <w:t>издана не более</w:t>
      </w:r>
      <w:r w:rsidRPr="00751092">
        <w:rPr>
          <w:bdr w:val="none" w:sz="0" w:space="0" w:color="auto" w:frame="1"/>
          <w:lang w:eastAsia="ru-RU"/>
        </w:rPr>
        <w:t xml:space="preserve"> 10 лет</w:t>
      </w:r>
      <w:r w:rsidR="00AB3F02">
        <w:rPr>
          <w:bdr w:val="none" w:sz="0" w:space="0" w:color="auto" w:frame="1"/>
          <w:lang w:eastAsia="ru-RU"/>
        </w:rPr>
        <w:t xml:space="preserve"> назад</w:t>
      </w:r>
      <w:r w:rsidRPr="00751092">
        <w:rPr>
          <w:bdr w:val="none" w:sz="0" w:space="0" w:color="auto" w:frame="1"/>
          <w:lang w:eastAsia="ru-RU"/>
        </w:rPr>
        <w:t xml:space="preserve">. Список оформляется в соответствии с </w:t>
      </w:r>
      <w:r w:rsidR="00CE0CA8" w:rsidRPr="007603DC">
        <w:t>ГОСТ</w:t>
      </w:r>
      <w:r w:rsidR="00CE0CA8">
        <w:t xml:space="preserve"> </w:t>
      </w:r>
      <w:r w:rsidR="00CE0CA8">
        <w:rPr>
          <w:lang w:val="en-US"/>
        </w:rPr>
        <w:t>P</w:t>
      </w:r>
      <w:r w:rsidR="00CE0CA8" w:rsidRPr="00CE5601">
        <w:t xml:space="preserve"> 7</w:t>
      </w:r>
      <w:r w:rsidR="00CE0CA8">
        <w:t>.0.100 - 2018</w:t>
      </w:r>
      <w:r w:rsidRPr="00751092">
        <w:rPr>
          <w:bdr w:val="none" w:sz="0" w:space="0" w:color="auto" w:frame="1"/>
          <w:lang w:eastAsia="ru-RU"/>
        </w:rPr>
        <w:t>, в алфавитном порядке.</w:t>
      </w:r>
    </w:p>
    <w:p w14:paraId="1481FCFE" w14:textId="77777777" w:rsidR="001343EE" w:rsidRPr="001377B7" w:rsidRDefault="001343EE" w:rsidP="00EE4FD3">
      <w:pPr>
        <w:pStyle w:val="a3"/>
        <w:tabs>
          <w:tab w:val="left" w:pos="709"/>
        </w:tabs>
        <w:ind w:left="1276" w:right="717" w:firstLine="567"/>
        <w:rPr>
          <w:rFonts w:ascii="Arial" w:hAnsi="Arial"/>
          <w:color w:val="EE3871"/>
          <w:w w:val="110"/>
          <w:sz w:val="22"/>
        </w:rPr>
      </w:pPr>
    </w:p>
    <w:p w14:paraId="59D36ACC" w14:textId="77777777" w:rsidR="001F6486" w:rsidRDefault="001F6486" w:rsidP="00EE4FD3">
      <w:pPr>
        <w:tabs>
          <w:tab w:val="left" w:pos="709"/>
        </w:tabs>
        <w:rPr>
          <w:sz w:val="18"/>
        </w:rPr>
      </w:pPr>
      <w:r>
        <w:rPr>
          <w:sz w:val="18"/>
        </w:rPr>
        <w:br w:type="page"/>
      </w:r>
    </w:p>
    <w:p w14:paraId="1EB4FBBD" w14:textId="77777777" w:rsidR="00BA73FB" w:rsidRPr="00D923D3" w:rsidRDefault="00BA73FB" w:rsidP="00D25588">
      <w:pPr>
        <w:pStyle w:val="ae"/>
        <w:ind w:left="1134" w:right="859" w:firstLine="567"/>
        <w:jc w:val="center"/>
        <w:rPr>
          <w:color w:val="FF0000"/>
          <w:w w:val="110"/>
          <w:sz w:val="28"/>
          <w:szCs w:val="24"/>
        </w:rPr>
      </w:pPr>
      <w:r w:rsidRPr="00D923D3">
        <w:rPr>
          <w:color w:val="FF0000"/>
          <w:w w:val="110"/>
          <w:sz w:val="28"/>
          <w:szCs w:val="24"/>
        </w:rPr>
        <w:lastRenderedPageBreak/>
        <w:t>Критерии оценки качества программы</w:t>
      </w:r>
    </w:p>
    <w:p w14:paraId="202A3D28" w14:textId="77777777" w:rsidR="00BA73FB" w:rsidRDefault="00BA73FB" w:rsidP="00D25588">
      <w:pPr>
        <w:pStyle w:val="ae"/>
        <w:ind w:left="1134" w:right="859" w:firstLine="567"/>
        <w:jc w:val="both"/>
        <w:rPr>
          <w:w w:val="90"/>
        </w:rPr>
      </w:pPr>
    </w:p>
    <w:p w14:paraId="0F78E38D" w14:textId="59390D85" w:rsidR="008832F8" w:rsidRDefault="00BA73FB" w:rsidP="00D25588">
      <w:pPr>
        <w:pStyle w:val="ae"/>
        <w:ind w:left="1134" w:right="859" w:firstLine="567"/>
        <w:jc w:val="both"/>
        <w:rPr>
          <w:sz w:val="18"/>
        </w:rPr>
      </w:pPr>
      <w:r>
        <w:rPr>
          <w:sz w:val="18"/>
        </w:rPr>
        <w:t xml:space="preserve">Разработка программы </w:t>
      </w:r>
      <w:r w:rsidR="00AB3F02" w:rsidRPr="00AB3F02">
        <w:rPr>
          <w:sz w:val="18"/>
        </w:rPr>
        <w:t>―</w:t>
      </w:r>
      <w:r>
        <w:rPr>
          <w:sz w:val="18"/>
        </w:rPr>
        <w:t xml:space="preserve"> это сложный творческий процесс, тре</w:t>
      </w:r>
      <w:r w:rsidR="00AB3F02">
        <w:rPr>
          <w:sz w:val="18"/>
        </w:rPr>
        <w:t>бующий специальной подготовки, а с</w:t>
      </w:r>
      <w:r>
        <w:rPr>
          <w:sz w:val="18"/>
        </w:rPr>
        <w:t xml:space="preserve">одержание образовательной программы </w:t>
      </w:r>
      <w:r w:rsidR="00AB3F02" w:rsidRPr="00AB3F02">
        <w:rPr>
          <w:sz w:val="18"/>
        </w:rPr>
        <w:t xml:space="preserve">― </w:t>
      </w:r>
      <w:r>
        <w:rPr>
          <w:sz w:val="18"/>
        </w:rPr>
        <w:t xml:space="preserve"> наглядный показатель профессионального мастерства педагогов. Программа должна быть:</w:t>
      </w:r>
    </w:p>
    <w:p w14:paraId="2BBE5EA8" w14:textId="771DD8EE" w:rsidR="008077F0" w:rsidRDefault="008077F0" w:rsidP="00D25588">
      <w:pPr>
        <w:pStyle w:val="ae"/>
        <w:ind w:left="1134" w:right="859" w:firstLine="567"/>
        <w:jc w:val="both"/>
        <w:rPr>
          <w:sz w:val="18"/>
        </w:rPr>
      </w:pPr>
      <w:r>
        <w:rPr>
          <w:sz w:val="18"/>
        </w:rPr>
        <w:t xml:space="preserve">- </w:t>
      </w:r>
      <w:proofErr w:type="spellStart"/>
      <w:r w:rsidRPr="008077F0">
        <w:rPr>
          <w:b/>
          <w:sz w:val="18"/>
        </w:rPr>
        <w:t>прогностичной</w:t>
      </w:r>
      <w:proofErr w:type="spellEnd"/>
      <w:r w:rsidRPr="008077F0">
        <w:rPr>
          <w:b/>
          <w:sz w:val="18"/>
        </w:rPr>
        <w:t>,</w:t>
      </w:r>
      <w:r>
        <w:rPr>
          <w:sz w:val="18"/>
        </w:rPr>
        <w:t xml:space="preserve"> </w:t>
      </w:r>
      <w:r w:rsidR="00AB3F02">
        <w:rPr>
          <w:sz w:val="18"/>
        </w:rPr>
        <w:t xml:space="preserve">т.е. </w:t>
      </w:r>
      <w:r>
        <w:rPr>
          <w:sz w:val="18"/>
        </w:rPr>
        <w:t>ориентированной на потребности не только настоящего, но и будущего социального общества;</w:t>
      </w:r>
    </w:p>
    <w:p w14:paraId="414222FB" w14:textId="34ABF717" w:rsidR="008077F0" w:rsidRDefault="008077F0" w:rsidP="00D25588">
      <w:pPr>
        <w:pStyle w:val="ae"/>
        <w:ind w:left="1134" w:right="859" w:firstLine="567"/>
        <w:jc w:val="both"/>
        <w:rPr>
          <w:sz w:val="18"/>
        </w:rPr>
      </w:pPr>
      <w:r w:rsidRPr="008077F0">
        <w:rPr>
          <w:b/>
          <w:sz w:val="18"/>
        </w:rPr>
        <w:t>- рациональной</w:t>
      </w:r>
      <w:r>
        <w:rPr>
          <w:sz w:val="18"/>
        </w:rPr>
        <w:t xml:space="preserve">, </w:t>
      </w:r>
      <w:r w:rsidR="00AB3F02">
        <w:rPr>
          <w:sz w:val="18"/>
        </w:rPr>
        <w:t>т.е.</w:t>
      </w:r>
      <w:r>
        <w:rPr>
          <w:sz w:val="18"/>
        </w:rPr>
        <w:t xml:space="preserve"> определять такие цели и способы их достижения, которые позволят получить максимально полезный результат;</w:t>
      </w:r>
    </w:p>
    <w:p w14:paraId="2144C9C2" w14:textId="45D50156" w:rsidR="008077F0" w:rsidRDefault="008077F0" w:rsidP="00D25588">
      <w:pPr>
        <w:pStyle w:val="ae"/>
        <w:ind w:left="1134" w:right="859" w:firstLine="567"/>
        <w:jc w:val="both"/>
        <w:rPr>
          <w:sz w:val="18"/>
        </w:rPr>
      </w:pPr>
      <w:r w:rsidRPr="008077F0">
        <w:rPr>
          <w:b/>
          <w:sz w:val="18"/>
        </w:rPr>
        <w:t>- реалистичной</w:t>
      </w:r>
      <w:r>
        <w:rPr>
          <w:sz w:val="18"/>
        </w:rPr>
        <w:t xml:space="preserve">, </w:t>
      </w:r>
      <w:r w:rsidR="00AB3F02">
        <w:rPr>
          <w:sz w:val="18"/>
        </w:rPr>
        <w:t xml:space="preserve">т.е. </w:t>
      </w:r>
      <w:r>
        <w:rPr>
          <w:sz w:val="18"/>
        </w:rPr>
        <w:t>обеспечивающей соответствие между желаемым и возможным, между планируемыми целями и необходимыми для их достижения средствами;</w:t>
      </w:r>
    </w:p>
    <w:p w14:paraId="66FCD165" w14:textId="242FAFAD" w:rsidR="008077F0" w:rsidRDefault="008077F0" w:rsidP="00D25588">
      <w:pPr>
        <w:pStyle w:val="ae"/>
        <w:ind w:left="1134" w:right="859" w:firstLine="567"/>
        <w:jc w:val="both"/>
        <w:rPr>
          <w:sz w:val="18"/>
        </w:rPr>
      </w:pPr>
      <w:r w:rsidRPr="008077F0">
        <w:rPr>
          <w:b/>
          <w:sz w:val="18"/>
        </w:rPr>
        <w:t>- целостной</w:t>
      </w:r>
      <w:r>
        <w:rPr>
          <w:sz w:val="18"/>
        </w:rPr>
        <w:t xml:space="preserve">, </w:t>
      </w:r>
      <w:r w:rsidR="00AB3F02">
        <w:rPr>
          <w:sz w:val="18"/>
        </w:rPr>
        <w:t xml:space="preserve">т.е. </w:t>
      </w:r>
      <w:r>
        <w:rPr>
          <w:sz w:val="18"/>
        </w:rPr>
        <w:t>обеспечивающей полноту действий, необходимых для достижения поставленных целей, а также согласованность связей между ними;</w:t>
      </w:r>
    </w:p>
    <w:p w14:paraId="0BF9F932" w14:textId="63F036EB" w:rsidR="008077F0" w:rsidRDefault="008077F0" w:rsidP="00D25588">
      <w:pPr>
        <w:pStyle w:val="ae"/>
        <w:ind w:left="1134" w:right="859" w:firstLine="567"/>
        <w:jc w:val="both"/>
        <w:rPr>
          <w:sz w:val="18"/>
        </w:rPr>
      </w:pPr>
      <w:r w:rsidRPr="008077F0">
        <w:rPr>
          <w:b/>
          <w:sz w:val="18"/>
        </w:rPr>
        <w:t>- контролируемой</w:t>
      </w:r>
      <w:r w:rsidR="00AB3F02">
        <w:rPr>
          <w:sz w:val="18"/>
        </w:rPr>
        <w:t xml:space="preserve">, т.е. </w:t>
      </w:r>
      <w:r>
        <w:rPr>
          <w:sz w:val="18"/>
        </w:rPr>
        <w:t>детально определять конечные и промежуточные цели (ожидаемые результаты), а также отражать способы и инструменты проверки реально полученных результатов на их соответствие целям.</w:t>
      </w:r>
    </w:p>
    <w:p w14:paraId="0FD99D0D" w14:textId="11417E50" w:rsidR="008077F0" w:rsidRDefault="008077F0" w:rsidP="00D25588">
      <w:pPr>
        <w:pStyle w:val="ae"/>
        <w:ind w:left="1134" w:right="859" w:firstLine="567"/>
        <w:jc w:val="both"/>
        <w:rPr>
          <w:sz w:val="18"/>
        </w:rPr>
      </w:pPr>
      <w:r w:rsidRPr="008077F0">
        <w:rPr>
          <w:sz w:val="18"/>
        </w:rPr>
        <w:t xml:space="preserve">Именно эти требования и легли в основу разработанных впервые для </w:t>
      </w:r>
      <w:r w:rsidRPr="008077F0">
        <w:rPr>
          <w:sz w:val="18"/>
          <w:lang w:val="en-US"/>
        </w:rPr>
        <w:t>I</w:t>
      </w:r>
      <w:r w:rsidRPr="008077F0">
        <w:rPr>
          <w:sz w:val="18"/>
        </w:rPr>
        <w:t xml:space="preserve"> Всероссийского конкурса программ и методических материалов организаций отдыха детей и их оздоровления и используемых на протяжении почти десятилетия экспертным сообществом для профессионально</w:t>
      </w:r>
      <w:r w:rsidR="00AB3F02">
        <w:rPr>
          <w:sz w:val="18"/>
        </w:rPr>
        <w:t>-</w:t>
      </w:r>
      <w:r>
        <w:rPr>
          <w:sz w:val="18"/>
        </w:rPr>
        <w:t>общественной экспертизы программ</w:t>
      </w:r>
      <w:r w:rsidR="00523754">
        <w:rPr>
          <w:sz w:val="18"/>
        </w:rPr>
        <w:t xml:space="preserve"> критериев оценки качества программ</w:t>
      </w:r>
      <w:r>
        <w:rPr>
          <w:sz w:val="18"/>
        </w:rPr>
        <w:t xml:space="preserve">. Логично ориентироваться на эти же </w:t>
      </w:r>
      <w:r w:rsidR="00BC7E0C">
        <w:rPr>
          <w:sz w:val="18"/>
        </w:rPr>
        <w:t>критерии для</w:t>
      </w:r>
      <w:r>
        <w:rPr>
          <w:sz w:val="18"/>
        </w:rPr>
        <w:t xml:space="preserve"> самооценки качества разработанной вами программы.</w:t>
      </w:r>
    </w:p>
    <w:p w14:paraId="2A6AC3CE" w14:textId="77777777" w:rsidR="000C6705" w:rsidRPr="000C6705" w:rsidRDefault="000C6705" w:rsidP="00D25588">
      <w:pPr>
        <w:pStyle w:val="ae"/>
        <w:ind w:left="1134" w:right="859" w:firstLine="567"/>
        <w:jc w:val="both"/>
        <w:rPr>
          <w:b/>
          <w:sz w:val="18"/>
        </w:rPr>
      </w:pPr>
      <w:r w:rsidRPr="000C6705">
        <w:rPr>
          <w:b/>
          <w:sz w:val="18"/>
        </w:rPr>
        <w:t>1)</w:t>
      </w:r>
      <w:r w:rsidRPr="000C6705">
        <w:rPr>
          <w:b/>
          <w:sz w:val="18"/>
        </w:rPr>
        <w:tab/>
        <w:t>Критерий «актуальность» выражен в показателях:</w:t>
      </w:r>
    </w:p>
    <w:p w14:paraId="5CE685A2" w14:textId="77777777" w:rsidR="000C6705" w:rsidRPr="000C6705" w:rsidRDefault="000C6705" w:rsidP="00D25588">
      <w:pPr>
        <w:pStyle w:val="ae"/>
        <w:ind w:left="1134" w:right="859" w:firstLine="567"/>
        <w:jc w:val="both"/>
        <w:rPr>
          <w:sz w:val="18"/>
        </w:rPr>
      </w:pPr>
      <w:r w:rsidRPr="000C6705">
        <w:rPr>
          <w:sz w:val="18"/>
        </w:rPr>
        <w:t xml:space="preserve">- соответствие содержания программ современным тенденциям, научным знаниям, передовым исследованиям и технологиям; </w:t>
      </w:r>
    </w:p>
    <w:p w14:paraId="12A182DA" w14:textId="77777777" w:rsidR="000C6705" w:rsidRPr="000C6705" w:rsidRDefault="000C6705" w:rsidP="00D25588">
      <w:pPr>
        <w:pStyle w:val="ae"/>
        <w:ind w:left="1134" w:right="859" w:firstLine="567"/>
        <w:jc w:val="both"/>
        <w:rPr>
          <w:sz w:val="18"/>
        </w:rPr>
      </w:pPr>
      <w:r w:rsidRPr="000C6705">
        <w:rPr>
          <w:sz w:val="18"/>
        </w:rPr>
        <w:t xml:space="preserve">- ориентированность </w:t>
      </w:r>
      <w:r w:rsidR="000B1B31">
        <w:rPr>
          <w:sz w:val="18"/>
        </w:rPr>
        <w:t>программы</w:t>
      </w:r>
      <w:r w:rsidRPr="000C6705">
        <w:rPr>
          <w:sz w:val="18"/>
        </w:rPr>
        <w:t xml:space="preserve"> на решение важных проблем общества и развития личности ребенка;</w:t>
      </w:r>
    </w:p>
    <w:p w14:paraId="5925A75B" w14:textId="77777777" w:rsidR="000C6705" w:rsidRPr="000C6705" w:rsidRDefault="000C6705" w:rsidP="00D25588">
      <w:pPr>
        <w:pStyle w:val="ae"/>
        <w:ind w:left="1134" w:right="859" w:firstLine="567"/>
        <w:jc w:val="both"/>
        <w:rPr>
          <w:sz w:val="18"/>
        </w:rPr>
      </w:pPr>
      <w:r w:rsidRPr="000C6705">
        <w:rPr>
          <w:sz w:val="18"/>
        </w:rPr>
        <w:t xml:space="preserve">- на сколько содержание материалов соответствует приоритетным </w:t>
      </w:r>
      <w:r w:rsidR="000157A2" w:rsidRPr="000C6705">
        <w:rPr>
          <w:sz w:val="18"/>
        </w:rPr>
        <w:t>направлениям государственной</w:t>
      </w:r>
      <w:r w:rsidRPr="000C6705">
        <w:rPr>
          <w:sz w:val="18"/>
        </w:rPr>
        <w:t xml:space="preserve"> политики РФ, а также специфике конкретного региона РФ.</w:t>
      </w:r>
    </w:p>
    <w:p w14:paraId="484D7A7E" w14:textId="77777777" w:rsidR="000C6705" w:rsidRPr="000C6705" w:rsidRDefault="000C6705" w:rsidP="00D25588">
      <w:pPr>
        <w:pStyle w:val="ae"/>
        <w:ind w:left="1134" w:right="859" w:firstLine="567"/>
        <w:jc w:val="both"/>
        <w:rPr>
          <w:b/>
          <w:sz w:val="18"/>
        </w:rPr>
      </w:pPr>
      <w:r w:rsidRPr="000C6705">
        <w:rPr>
          <w:b/>
          <w:sz w:val="18"/>
        </w:rPr>
        <w:t>2)</w:t>
      </w:r>
      <w:r w:rsidRPr="000C6705">
        <w:rPr>
          <w:b/>
          <w:sz w:val="18"/>
        </w:rPr>
        <w:tab/>
        <w:t>Критерий «целостность, логичность изложения информации» выражен в показателях:</w:t>
      </w:r>
    </w:p>
    <w:p w14:paraId="5F60FEB3" w14:textId="77777777" w:rsidR="000C6705" w:rsidRPr="000C6705" w:rsidRDefault="000C6705" w:rsidP="00D25588">
      <w:pPr>
        <w:pStyle w:val="ae"/>
        <w:ind w:left="1134" w:right="859" w:firstLine="567"/>
        <w:jc w:val="both"/>
        <w:rPr>
          <w:sz w:val="18"/>
        </w:rPr>
      </w:pPr>
      <w:r w:rsidRPr="000C6705">
        <w:rPr>
          <w:sz w:val="18"/>
        </w:rPr>
        <w:t xml:space="preserve">- обоснованность и </w:t>
      </w:r>
      <w:r w:rsidR="000157A2" w:rsidRPr="000C6705">
        <w:rPr>
          <w:sz w:val="18"/>
        </w:rPr>
        <w:t>соответствие выбранных</w:t>
      </w:r>
      <w:r w:rsidRPr="000C6705">
        <w:rPr>
          <w:sz w:val="18"/>
        </w:rPr>
        <w:t xml:space="preserve"> методов, форм и методик («механизмов реализации») сформулированным целям, задачам и принципам в </w:t>
      </w:r>
      <w:r w:rsidR="00AC3C90" w:rsidRPr="000C6705">
        <w:rPr>
          <w:sz w:val="18"/>
        </w:rPr>
        <w:t>содержании программы</w:t>
      </w:r>
      <w:r w:rsidRPr="000C6705">
        <w:rPr>
          <w:sz w:val="18"/>
        </w:rPr>
        <w:t>;</w:t>
      </w:r>
    </w:p>
    <w:p w14:paraId="27180B72" w14:textId="43FB1817" w:rsidR="000C6705" w:rsidRPr="000C6705" w:rsidRDefault="000C6705" w:rsidP="00D25588">
      <w:pPr>
        <w:pStyle w:val="ae"/>
        <w:ind w:left="1134" w:right="859" w:firstLine="567"/>
        <w:jc w:val="both"/>
        <w:rPr>
          <w:sz w:val="18"/>
        </w:rPr>
      </w:pPr>
      <w:r w:rsidRPr="000C6705">
        <w:rPr>
          <w:sz w:val="18"/>
        </w:rPr>
        <w:t>- взаимосвяз</w:t>
      </w:r>
      <w:r w:rsidR="006E14D0">
        <w:rPr>
          <w:sz w:val="18"/>
        </w:rPr>
        <w:t>ь</w:t>
      </w:r>
      <w:r w:rsidRPr="000C6705">
        <w:rPr>
          <w:sz w:val="18"/>
        </w:rPr>
        <w:t xml:space="preserve"> структурных элементов программы;</w:t>
      </w:r>
    </w:p>
    <w:p w14:paraId="607BD5E6" w14:textId="77777777" w:rsidR="000C6705" w:rsidRPr="000C6705" w:rsidRDefault="000C6705" w:rsidP="00D25588">
      <w:pPr>
        <w:pStyle w:val="ae"/>
        <w:ind w:left="1134" w:right="859" w:firstLine="567"/>
        <w:jc w:val="both"/>
        <w:rPr>
          <w:sz w:val="18"/>
        </w:rPr>
      </w:pPr>
      <w:r w:rsidRPr="000C6705">
        <w:rPr>
          <w:sz w:val="18"/>
        </w:rPr>
        <w:lastRenderedPageBreak/>
        <w:t>- соответствие результатов поставленным цели и задачам;</w:t>
      </w:r>
    </w:p>
    <w:p w14:paraId="09C9CF52" w14:textId="67E948F4" w:rsidR="000C6705" w:rsidRPr="000C6705" w:rsidRDefault="000C6705" w:rsidP="00D25588">
      <w:pPr>
        <w:pStyle w:val="ae"/>
        <w:ind w:left="1134" w:right="859" w:firstLine="567"/>
        <w:jc w:val="both"/>
        <w:rPr>
          <w:sz w:val="18"/>
        </w:rPr>
      </w:pPr>
      <w:r w:rsidRPr="000C6705">
        <w:rPr>
          <w:sz w:val="18"/>
        </w:rPr>
        <w:t>- объединение структурных элементов программы в целостную систему</w:t>
      </w:r>
      <w:r w:rsidR="006E14D0">
        <w:rPr>
          <w:sz w:val="18"/>
        </w:rPr>
        <w:t>, в единый завершенный документ.</w:t>
      </w:r>
    </w:p>
    <w:p w14:paraId="1E232C72" w14:textId="77777777" w:rsidR="000C6705" w:rsidRPr="000C6705" w:rsidRDefault="000C6705" w:rsidP="00D25588">
      <w:pPr>
        <w:pStyle w:val="ae"/>
        <w:ind w:left="1134" w:right="859" w:firstLine="567"/>
        <w:jc w:val="both"/>
        <w:rPr>
          <w:b/>
          <w:sz w:val="18"/>
        </w:rPr>
      </w:pPr>
      <w:r w:rsidRPr="000C6705">
        <w:rPr>
          <w:b/>
          <w:sz w:val="18"/>
        </w:rPr>
        <w:t>3)</w:t>
      </w:r>
      <w:r w:rsidRPr="000C6705">
        <w:rPr>
          <w:b/>
          <w:sz w:val="18"/>
        </w:rPr>
        <w:tab/>
      </w:r>
      <w:r w:rsidR="000B1B31" w:rsidRPr="000C6705">
        <w:rPr>
          <w:b/>
          <w:sz w:val="18"/>
        </w:rPr>
        <w:t>Критерий «</w:t>
      </w:r>
      <w:r w:rsidRPr="000C6705">
        <w:rPr>
          <w:b/>
          <w:sz w:val="18"/>
        </w:rPr>
        <w:t>инновационность» выражен в следующих показателях:</w:t>
      </w:r>
    </w:p>
    <w:p w14:paraId="466CD8F8" w14:textId="77777777" w:rsidR="000C6705" w:rsidRPr="000C6705" w:rsidRDefault="000C6705" w:rsidP="00D25588">
      <w:pPr>
        <w:pStyle w:val="ae"/>
        <w:ind w:left="1134" w:right="859" w:firstLine="567"/>
        <w:jc w:val="both"/>
        <w:rPr>
          <w:sz w:val="18"/>
        </w:rPr>
      </w:pPr>
      <w:r w:rsidRPr="000C6705">
        <w:rPr>
          <w:sz w:val="18"/>
        </w:rPr>
        <w:t xml:space="preserve">- наличие в содержании </w:t>
      </w:r>
      <w:r w:rsidR="000B1B31">
        <w:rPr>
          <w:sz w:val="18"/>
        </w:rPr>
        <w:t xml:space="preserve">программы </w:t>
      </w:r>
      <w:r w:rsidRPr="000C6705">
        <w:rPr>
          <w:sz w:val="18"/>
        </w:rPr>
        <w:t xml:space="preserve">новаторских подходов, форм и </w:t>
      </w:r>
      <w:r w:rsidR="000B1B31" w:rsidRPr="000C6705">
        <w:rPr>
          <w:sz w:val="18"/>
        </w:rPr>
        <w:t>методик работы</w:t>
      </w:r>
      <w:r w:rsidRPr="000C6705">
        <w:rPr>
          <w:sz w:val="18"/>
        </w:rPr>
        <w:t>;</w:t>
      </w:r>
    </w:p>
    <w:p w14:paraId="58CC8DD7" w14:textId="77777777" w:rsidR="000C6705" w:rsidRPr="000C6705" w:rsidRDefault="000C6705" w:rsidP="00D25588">
      <w:pPr>
        <w:pStyle w:val="ae"/>
        <w:ind w:left="1134" w:right="859" w:firstLine="567"/>
        <w:jc w:val="both"/>
        <w:rPr>
          <w:sz w:val="18"/>
        </w:rPr>
      </w:pPr>
      <w:r w:rsidRPr="000C6705">
        <w:rPr>
          <w:sz w:val="18"/>
        </w:rPr>
        <w:t xml:space="preserve">- </w:t>
      </w:r>
      <w:r w:rsidR="000B1B31" w:rsidRPr="000C6705">
        <w:rPr>
          <w:sz w:val="18"/>
        </w:rPr>
        <w:t>обоснованность использования инноваций</w:t>
      </w:r>
      <w:r w:rsidRPr="000C6705">
        <w:rPr>
          <w:sz w:val="18"/>
        </w:rPr>
        <w:t>;</w:t>
      </w:r>
    </w:p>
    <w:p w14:paraId="3A6A5296" w14:textId="77777777" w:rsidR="000C6705" w:rsidRPr="000C6705" w:rsidRDefault="000C6705" w:rsidP="00D25588">
      <w:pPr>
        <w:pStyle w:val="ae"/>
        <w:ind w:left="1134" w:right="859" w:firstLine="567"/>
        <w:jc w:val="both"/>
        <w:rPr>
          <w:sz w:val="18"/>
        </w:rPr>
      </w:pPr>
      <w:r w:rsidRPr="000C6705">
        <w:rPr>
          <w:sz w:val="18"/>
        </w:rPr>
        <w:t xml:space="preserve">- доступность </w:t>
      </w:r>
      <w:r w:rsidR="000B1B31" w:rsidRPr="000C6705">
        <w:rPr>
          <w:sz w:val="18"/>
        </w:rPr>
        <w:t>изложения инноваций</w:t>
      </w:r>
      <w:r w:rsidRPr="000C6705">
        <w:rPr>
          <w:sz w:val="18"/>
        </w:rPr>
        <w:t xml:space="preserve"> в содержании программы.</w:t>
      </w:r>
    </w:p>
    <w:p w14:paraId="413A3FBB" w14:textId="77777777" w:rsidR="000C6705" w:rsidRPr="000C6705" w:rsidRDefault="000C6705" w:rsidP="00D25588">
      <w:pPr>
        <w:pStyle w:val="ae"/>
        <w:ind w:left="1134" w:right="859" w:firstLine="567"/>
        <w:jc w:val="both"/>
        <w:rPr>
          <w:b/>
          <w:sz w:val="18"/>
        </w:rPr>
      </w:pPr>
      <w:r w:rsidRPr="000C6705">
        <w:rPr>
          <w:b/>
          <w:sz w:val="18"/>
        </w:rPr>
        <w:t>4) Критерий «реалистичность» выражен в показателях:</w:t>
      </w:r>
    </w:p>
    <w:p w14:paraId="72ABB702" w14:textId="77777777" w:rsidR="000C6705" w:rsidRPr="000C6705" w:rsidRDefault="000C6705" w:rsidP="00D25588">
      <w:pPr>
        <w:pStyle w:val="ae"/>
        <w:ind w:left="1134" w:right="859" w:firstLine="567"/>
        <w:jc w:val="both"/>
        <w:rPr>
          <w:sz w:val="18"/>
        </w:rPr>
      </w:pPr>
      <w:r w:rsidRPr="000C6705">
        <w:rPr>
          <w:sz w:val="18"/>
        </w:rPr>
        <w:t xml:space="preserve">- </w:t>
      </w:r>
      <w:r w:rsidR="000157A2" w:rsidRPr="000C6705">
        <w:rPr>
          <w:sz w:val="18"/>
        </w:rPr>
        <w:t>реальность и</w:t>
      </w:r>
      <w:r w:rsidRPr="000C6705">
        <w:rPr>
          <w:sz w:val="18"/>
        </w:rPr>
        <w:t xml:space="preserve"> достижимость выбранной цели и задач на конкретный, ограниченный по времени, период в конкретных условиях и с конкретными детьми;</w:t>
      </w:r>
    </w:p>
    <w:p w14:paraId="4098ABE8" w14:textId="77777777" w:rsidR="000C6705" w:rsidRPr="000C6705" w:rsidRDefault="000C6705" w:rsidP="00D25588">
      <w:pPr>
        <w:pStyle w:val="ae"/>
        <w:ind w:left="1134" w:right="859" w:firstLine="567"/>
        <w:jc w:val="both"/>
        <w:rPr>
          <w:sz w:val="18"/>
        </w:rPr>
      </w:pPr>
      <w:r w:rsidRPr="000C6705">
        <w:rPr>
          <w:sz w:val="18"/>
        </w:rPr>
        <w:t>- описание реальных ресурсов по достижению поставленной цели программы;</w:t>
      </w:r>
    </w:p>
    <w:p w14:paraId="0F1A6982" w14:textId="77777777" w:rsidR="000C6705" w:rsidRPr="000C6705" w:rsidRDefault="000C6705" w:rsidP="00D25588">
      <w:pPr>
        <w:pStyle w:val="ae"/>
        <w:ind w:left="1134" w:right="859" w:firstLine="567"/>
        <w:jc w:val="both"/>
        <w:rPr>
          <w:sz w:val="18"/>
        </w:rPr>
      </w:pPr>
      <w:r w:rsidRPr="000C6705">
        <w:rPr>
          <w:b/>
          <w:sz w:val="18"/>
        </w:rPr>
        <w:t xml:space="preserve">5) Критерий «содержательность </w:t>
      </w:r>
      <w:r w:rsidR="000B1B31">
        <w:rPr>
          <w:b/>
          <w:sz w:val="18"/>
        </w:rPr>
        <w:t>программы</w:t>
      </w:r>
      <w:r w:rsidRPr="000C6705">
        <w:rPr>
          <w:b/>
          <w:sz w:val="18"/>
        </w:rPr>
        <w:t>»</w:t>
      </w:r>
      <w:r w:rsidRPr="000C6705">
        <w:rPr>
          <w:sz w:val="18"/>
        </w:rPr>
        <w:t xml:space="preserve"> выражен в полноте изложения сути и описания механизмов достижения поставленной цели, в объёмном представлении содержания в самой программе </w:t>
      </w:r>
      <w:r w:rsidR="000157A2" w:rsidRPr="000C6705">
        <w:rPr>
          <w:sz w:val="18"/>
        </w:rPr>
        <w:t>и приложениях</w:t>
      </w:r>
      <w:r w:rsidRPr="000C6705">
        <w:rPr>
          <w:sz w:val="18"/>
        </w:rPr>
        <w:t>, не оставляющих вопросов о механизмах реализации поставленных задач.</w:t>
      </w:r>
    </w:p>
    <w:p w14:paraId="6E91F633" w14:textId="77777777" w:rsidR="000C6705" w:rsidRPr="000C6705" w:rsidRDefault="000C6705" w:rsidP="00D25588">
      <w:pPr>
        <w:pStyle w:val="ae"/>
        <w:ind w:left="1134" w:right="859" w:firstLine="567"/>
        <w:jc w:val="both"/>
        <w:rPr>
          <w:b/>
          <w:sz w:val="18"/>
        </w:rPr>
      </w:pPr>
      <w:r w:rsidRPr="000C6705">
        <w:rPr>
          <w:b/>
          <w:sz w:val="18"/>
        </w:rPr>
        <w:t>6) Критерий «методическая обоснованность» выражен в показателях:</w:t>
      </w:r>
    </w:p>
    <w:p w14:paraId="709EECB3" w14:textId="22F26394" w:rsidR="000C6705" w:rsidRPr="000C6705" w:rsidRDefault="000C6705" w:rsidP="00D25588">
      <w:pPr>
        <w:pStyle w:val="ae"/>
        <w:ind w:left="1134" w:right="859" w:firstLine="567"/>
        <w:jc w:val="both"/>
        <w:rPr>
          <w:sz w:val="18"/>
        </w:rPr>
      </w:pPr>
      <w:r w:rsidRPr="000C6705">
        <w:rPr>
          <w:sz w:val="18"/>
        </w:rPr>
        <w:t>- методическ</w:t>
      </w:r>
      <w:r w:rsidR="006E14D0">
        <w:rPr>
          <w:sz w:val="18"/>
        </w:rPr>
        <w:t>ая</w:t>
      </w:r>
      <w:r w:rsidRPr="000C6705">
        <w:rPr>
          <w:sz w:val="18"/>
        </w:rPr>
        <w:t xml:space="preserve"> обоснованн</w:t>
      </w:r>
      <w:r w:rsidR="006E14D0">
        <w:rPr>
          <w:sz w:val="18"/>
        </w:rPr>
        <w:t>ость</w:t>
      </w:r>
      <w:r w:rsidRPr="000C6705">
        <w:rPr>
          <w:sz w:val="18"/>
        </w:rPr>
        <w:t xml:space="preserve"> выбранны</w:t>
      </w:r>
      <w:r w:rsidR="006E14D0">
        <w:rPr>
          <w:sz w:val="18"/>
        </w:rPr>
        <w:t>х форм</w:t>
      </w:r>
      <w:r w:rsidRPr="000C6705">
        <w:rPr>
          <w:sz w:val="18"/>
        </w:rPr>
        <w:t xml:space="preserve"> и метод</w:t>
      </w:r>
      <w:r w:rsidR="006E14D0">
        <w:rPr>
          <w:sz w:val="18"/>
        </w:rPr>
        <w:t>ов</w:t>
      </w:r>
      <w:r w:rsidRPr="000C6705">
        <w:rPr>
          <w:sz w:val="18"/>
        </w:rPr>
        <w:t xml:space="preserve"> работы;</w:t>
      </w:r>
    </w:p>
    <w:p w14:paraId="1BEB8EA2" w14:textId="70F9A1C4" w:rsidR="000C6705" w:rsidRPr="000C6705" w:rsidRDefault="000C6705" w:rsidP="00D25588">
      <w:pPr>
        <w:pStyle w:val="ae"/>
        <w:ind w:left="1134" w:right="859" w:firstLine="567"/>
        <w:jc w:val="both"/>
        <w:rPr>
          <w:sz w:val="18"/>
        </w:rPr>
      </w:pPr>
      <w:r w:rsidRPr="000C6705">
        <w:rPr>
          <w:sz w:val="18"/>
        </w:rPr>
        <w:t>- грамотное использование в программе понятий педагогики, возрастной и педагогической психологии, технологий и методик воспитательной и образовательной деятельности и др.</w:t>
      </w:r>
    </w:p>
    <w:p w14:paraId="36CB9D37" w14:textId="77777777" w:rsidR="000C6705" w:rsidRPr="000C6705" w:rsidRDefault="000C6705" w:rsidP="00D25588">
      <w:pPr>
        <w:pStyle w:val="ae"/>
        <w:ind w:left="1134" w:right="859" w:firstLine="567"/>
        <w:jc w:val="both"/>
        <w:rPr>
          <w:sz w:val="18"/>
        </w:rPr>
      </w:pPr>
      <w:r w:rsidRPr="000C6705">
        <w:rPr>
          <w:sz w:val="18"/>
        </w:rPr>
        <w:t>- наличие всех</w:t>
      </w:r>
      <w:r w:rsidR="000B1B31">
        <w:rPr>
          <w:sz w:val="18"/>
        </w:rPr>
        <w:t xml:space="preserve"> структурных элементов программы</w:t>
      </w:r>
      <w:r w:rsidRPr="000C6705">
        <w:rPr>
          <w:sz w:val="18"/>
        </w:rPr>
        <w:t>;</w:t>
      </w:r>
    </w:p>
    <w:p w14:paraId="3C5B21F2" w14:textId="77777777" w:rsidR="000C6705" w:rsidRPr="000C6705" w:rsidRDefault="000C6705" w:rsidP="00D25588">
      <w:pPr>
        <w:pStyle w:val="ae"/>
        <w:ind w:left="1134" w:right="859" w:firstLine="567"/>
        <w:jc w:val="both"/>
        <w:rPr>
          <w:sz w:val="18"/>
        </w:rPr>
      </w:pPr>
      <w:r w:rsidRPr="000C6705">
        <w:rPr>
          <w:sz w:val="18"/>
        </w:rPr>
        <w:t xml:space="preserve">- </w:t>
      </w:r>
      <w:r w:rsidR="001F6486" w:rsidRPr="000C6705">
        <w:rPr>
          <w:sz w:val="18"/>
        </w:rPr>
        <w:t>обоснованность каждого</w:t>
      </w:r>
      <w:r w:rsidRPr="000C6705">
        <w:rPr>
          <w:sz w:val="18"/>
        </w:rPr>
        <w:t xml:space="preserve"> структурного элемента программы в отдельности;</w:t>
      </w:r>
    </w:p>
    <w:p w14:paraId="0F320806" w14:textId="77777777" w:rsidR="000C6705" w:rsidRPr="000C6705" w:rsidRDefault="000C6705" w:rsidP="00D25588">
      <w:pPr>
        <w:pStyle w:val="ae"/>
        <w:ind w:left="1134" w:right="859" w:firstLine="567"/>
        <w:jc w:val="both"/>
        <w:rPr>
          <w:sz w:val="18"/>
        </w:rPr>
      </w:pPr>
      <w:r w:rsidRPr="000C6705">
        <w:rPr>
          <w:sz w:val="18"/>
        </w:rPr>
        <w:t xml:space="preserve">- </w:t>
      </w:r>
      <w:r w:rsidR="001F6486" w:rsidRPr="000C6705">
        <w:rPr>
          <w:sz w:val="18"/>
        </w:rPr>
        <w:t>наличие и</w:t>
      </w:r>
      <w:r w:rsidRPr="000C6705">
        <w:rPr>
          <w:sz w:val="18"/>
        </w:rPr>
        <w:t xml:space="preserve"> </w:t>
      </w:r>
      <w:r w:rsidR="001F6486" w:rsidRPr="000C6705">
        <w:rPr>
          <w:sz w:val="18"/>
        </w:rPr>
        <w:t>описание предыдущего</w:t>
      </w:r>
      <w:r w:rsidRPr="000C6705">
        <w:rPr>
          <w:sz w:val="18"/>
        </w:rPr>
        <w:t xml:space="preserve"> опыта работы в области реализации программ детского отдыха у данной организации;</w:t>
      </w:r>
    </w:p>
    <w:p w14:paraId="0D6A901F" w14:textId="77777777" w:rsidR="000C6705" w:rsidRPr="000C6705" w:rsidRDefault="000C6705" w:rsidP="00D25588">
      <w:pPr>
        <w:pStyle w:val="ae"/>
        <w:ind w:left="1134" w:right="859" w:firstLine="567"/>
        <w:jc w:val="both"/>
        <w:rPr>
          <w:sz w:val="18"/>
        </w:rPr>
      </w:pPr>
      <w:r w:rsidRPr="000C6705">
        <w:rPr>
          <w:sz w:val="18"/>
        </w:rPr>
        <w:t>- обозначение связей и преемственности с накопленным положительным опытом реализации данных программ;</w:t>
      </w:r>
    </w:p>
    <w:p w14:paraId="4C27A2BE" w14:textId="77777777" w:rsidR="000C6705" w:rsidRPr="000C6705" w:rsidRDefault="000C6705" w:rsidP="00D25588">
      <w:pPr>
        <w:pStyle w:val="ae"/>
        <w:ind w:left="1134" w:right="859" w:firstLine="567"/>
        <w:jc w:val="both"/>
        <w:rPr>
          <w:sz w:val="18"/>
        </w:rPr>
      </w:pPr>
      <w:r w:rsidRPr="000C6705">
        <w:rPr>
          <w:sz w:val="18"/>
        </w:rPr>
        <w:t>- определение путей совершенствования содержания работы в связи с изученным опытом реализации конкретных программ детского отдыха;</w:t>
      </w:r>
    </w:p>
    <w:p w14:paraId="279B36AE" w14:textId="77777777" w:rsidR="000C6705" w:rsidRPr="000C6705" w:rsidRDefault="000C6705" w:rsidP="00D25588">
      <w:pPr>
        <w:pStyle w:val="ae"/>
        <w:ind w:left="1134" w:right="859" w:firstLine="567"/>
        <w:jc w:val="both"/>
        <w:rPr>
          <w:sz w:val="18"/>
        </w:rPr>
      </w:pPr>
      <w:r w:rsidRPr="000C6705">
        <w:rPr>
          <w:sz w:val="18"/>
        </w:rPr>
        <w:t>- методически верная формулировка цели, задач и результатов;</w:t>
      </w:r>
    </w:p>
    <w:p w14:paraId="088D7B05" w14:textId="77777777" w:rsidR="000C6705" w:rsidRPr="000C6705" w:rsidRDefault="000C6705" w:rsidP="00D25588">
      <w:pPr>
        <w:pStyle w:val="ae"/>
        <w:ind w:left="1134" w:right="859" w:firstLine="567"/>
        <w:jc w:val="both"/>
        <w:rPr>
          <w:sz w:val="18"/>
        </w:rPr>
      </w:pPr>
      <w:r w:rsidRPr="000C6705">
        <w:rPr>
          <w:sz w:val="18"/>
        </w:rPr>
        <w:t>-  методически грамотно прописанная структура детского самоуправления</w:t>
      </w:r>
    </w:p>
    <w:p w14:paraId="5D75CE7A" w14:textId="77777777" w:rsidR="000C6705" w:rsidRPr="000C6705" w:rsidRDefault="000C6705" w:rsidP="00D25588">
      <w:pPr>
        <w:pStyle w:val="ae"/>
        <w:ind w:left="1134" w:right="859" w:firstLine="567"/>
        <w:jc w:val="both"/>
        <w:rPr>
          <w:b/>
          <w:sz w:val="18"/>
        </w:rPr>
      </w:pPr>
      <w:r w:rsidRPr="000C6705">
        <w:rPr>
          <w:b/>
          <w:sz w:val="18"/>
        </w:rPr>
        <w:t>7) Критерий «учет возрастных, индивидуальных, этнокультурных и др. особенностей воспитанников» выражен в показателях:</w:t>
      </w:r>
    </w:p>
    <w:p w14:paraId="0B7F0F77" w14:textId="508A135F" w:rsidR="000C6705" w:rsidRPr="000C6705" w:rsidRDefault="000C6705" w:rsidP="00D25588">
      <w:pPr>
        <w:pStyle w:val="ae"/>
        <w:ind w:left="1134" w:right="859" w:firstLine="567"/>
        <w:jc w:val="both"/>
        <w:rPr>
          <w:sz w:val="18"/>
        </w:rPr>
      </w:pPr>
      <w:r w:rsidRPr="000C6705">
        <w:rPr>
          <w:sz w:val="18"/>
        </w:rPr>
        <w:lastRenderedPageBreak/>
        <w:t xml:space="preserve">- отражение в содержании </w:t>
      </w:r>
      <w:r w:rsidR="000B1B31">
        <w:rPr>
          <w:sz w:val="18"/>
        </w:rPr>
        <w:t>программы</w:t>
      </w:r>
      <w:r w:rsidRPr="000C6705">
        <w:rPr>
          <w:sz w:val="18"/>
        </w:rPr>
        <w:t xml:space="preserve"> специфики возраста, индивидуальных, гендерных, интеллектуальных, этнокультурных и др. особенностей участников, соответствие </w:t>
      </w:r>
      <w:r w:rsidR="006E14D0">
        <w:rPr>
          <w:sz w:val="18"/>
        </w:rPr>
        <w:t xml:space="preserve">им </w:t>
      </w:r>
      <w:r w:rsidRPr="000C6705">
        <w:rPr>
          <w:sz w:val="18"/>
        </w:rPr>
        <w:t xml:space="preserve">выбранных форм и методов работы; </w:t>
      </w:r>
    </w:p>
    <w:p w14:paraId="24810659" w14:textId="77777777" w:rsidR="000C6705" w:rsidRPr="000C6705" w:rsidRDefault="000C6705" w:rsidP="00D25588">
      <w:pPr>
        <w:pStyle w:val="ae"/>
        <w:ind w:left="1134" w:right="859" w:firstLine="567"/>
        <w:jc w:val="both"/>
        <w:rPr>
          <w:sz w:val="18"/>
        </w:rPr>
      </w:pPr>
      <w:r w:rsidRPr="000C6705">
        <w:rPr>
          <w:sz w:val="18"/>
        </w:rPr>
        <w:t>- подготовленность кадров и обоснованность выбранных форм и методик;</w:t>
      </w:r>
    </w:p>
    <w:p w14:paraId="04DD4E11" w14:textId="77777777" w:rsidR="000C6705" w:rsidRPr="000C6705" w:rsidRDefault="000C6705" w:rsidP="00D25588">
      <w:pPr>
        <w:pStyle w:val="ae"/>
        <w:ind w:left="1134" w:right="859" w:firstLine="567"/>
        <w:jc w:val="both"/>
        <w:rPr>
          <w:sz w:val="18"/>
        </w:rPr>
      </w:pPr>
      <w:r w:rsidRPr="000C6705">
        <w:rPr>
          <w:sz w:val="18"/>
        </w:rPr>
        <w:t>- ресурсное обеспечение работы с детьми той или иной категории</w:t>
      </w:r>
    </w:p>
    <w:p w14:paraId="17DB0AEE" w14:textId="77777777" w:rsidR="000C6705" w:rsidRPr="000C6705" w:rsidRDefault="000C6705" w:rsidP="00D25588">
      <w:pPr>
        <w:pStyle w:val="ae"/>
        <w:ind w:left="1134" w:right="859" w:firstLine="567"/>
        <w:jc w:val="both"/>
        <w:rPr>
          <w:b/>
          <w:sz w:val="18"/>
        </w:rPr>
      </w:pPr>
      <w:r w:rsidRPr="000C6705">
        <w:rPr>
          <w:b/>
          <w:sz w:val="18"/>
        </w:rPr>
        <w:t>8) Критерий «результативность и измеримость результатов» выражен в показателях:</w:t>
      </w:r>
    </w:p>
    <w:p w14:paraId="493F16DD" w14:textId="6C5F5440" w:rsidR="000B1B31" w:rsidRDefault="000B1B31" w:rsidP="00D25588">
      <w:pPr>
        <w:pStyle w:val="ae"/>
        <w:ind w:left="1134" w:right="859" w:firstLine="567"/>
        <w:jc w:val="both"/>
        <w:rPr>
          <w:sz w:val="18"/>
        </w:rPr>
      </w:pPr>
      <w:r>
        <w:rPr>
          <w:sz w:val="18"/>
        </w:rPr>
        <w:t xml:space="preserve">- отношение фактического результата (измеряемого </w:t>
      </w:r>
      <w:r w:rsidR="006E14D0">
        <w:rPr>
          <w:sz w:val="18"/>
        </w:rPr>
        <w:t>показателя,</w:t>
      </w:r>
      <w:r w:rsidR="00F56137">
        <w:rPr>
          <w:sz w:val="18"/>
        </w:rPr>
        <w:t xml:space="preserve"> так называемого «критерия результативности») к плановому. Методически обобщающим условием для оценки результативности управления является измеримость запланированных результатов, поставленных целей и задач;</w:t>
      </w:r>
    </w:p>
    <w:p w14:paraId="145D044A" w14:textId="77777777" w:rsidR="000C6705" w:rsidRPr="000C6705" w:rsidRDefault="000C6705" w:rsidP="00D25588">
      <w:pPr>
        <w:pStyle w:val="ae"/>
        <w:ind w:left="1134" w:right="859" w:firstLine="567"/>
        <w:jc w:val="both"/>
        <w:rPr>
          <w:sz w:val="18"/>
        </w:rPr>
      </w:pPr>
      <w:r w:rsidRPr="000C6705">
        <w:rPr>
          <w:sz w:val="18"/>
        </w:rPr>
        <w:t>- наличие и описание диагностического материала (методик и аналитической информации), подтверждающих положительные достижения</w:t>
      </w:r>
      <w:r w:rsidR="00F56137">
        <w:rPr>
          <w:sz w:val="18"/>
        </w:rPr>
        <w:t xml:space="preserve"> по итогам реализации программы;</w:t>
      </w:r>
    </w:p>
    <w:p w14:paraId="20639956" w14:textId="2F212D4A" w:rsidR="000C6705" w:rsidRPr="000C6705" w:rsidRDefault="000C6705" w:rsidP="00D25588">
      <w:pPr>
        <w:pStyle w:val="ae"/>
        <w:ind w:left="1134" w:right="859" w:firstLine="567"/>
        <w:jc w:val="both"/>
        <w:rPr>
          <w:sz w:val="18"/>
        </w:rPr>
      </w:pPr>
      <w:r w:rsidRPr="000C6705">
        <w:rPr>
          <w:b/>
          <w:sz w:val="18"/>
        </w:rPr>
        <w:t>9) Критерий «степень социальной значимости»</w:t>
      </w:r>
      <w:r w:rsidRPr="000C6705">
        <w:rPr>
          <w:sz w:val="18"/>
        </w:rPr>
        <w:t xml:space="preserve"> </w:t>
      </w:r>
      <w:r w:rsidR="006E14D0">
        <w:rPr>
          <w:sz w:val="18"/>
        </w:rPr>
        <w:t>выражен в наличии характеристики</w:t>
      </w:r>
      <w:r w:rsidR="00F56137">
        <w:rPr>
          <w:sz w:val="18"/>
        </w:rPr>
        <w:t xml:space="preserve"> социальны</w:t>
      </w:r>
      <w:r w:rsidR="006E14D0">
        <w:rPr>
          <w:sz w:val="18"/>
        </w:rPr>
        <w:t>х</w:t>
      </w:r>
      <w:r w:rsidR="00F56137">
        <w:rPr>
          <w:sz w:val="18"/>
        </w:rPr>
        <w:t xml:space="preserve"> группы, для которых результаты данной программы могут представлять реальный интерес и оказывать влияние на жизнедеятельность социума в целом.</w:t>
      </w:r>
    </w:p>
    <w:p w14:paraId="5FFF1F90" w14:textId="77777777" w:rsidR="000C6705" w:rsidRPr="000C6705" w:rsidRDefault="000C6705" w:rsidP="00D25588">
      <w:pPr>
        <w:pStyle w:val="ae"/>
        <w:ind w:left="1134" w:right="859" w:firstLine="567"/>
        <w:jc w:val="both"/>
        <w:rPr>
          <w:sz w:val="18"/>
        </w:rPr>
      </w:pPr>
      <w:r w:rsidRPr="000C6705">
        <w:rPr>
          <w:b/>
          <w:sz w:val="18"/>
        </w:rPr>
        <w:t>10) Критерий «ресурсное обеспечение и социальное партнерство»</w:t>
      </w:r>
      <w:r w:rsidRPr="000C6705">
        <w:rPr>
          <w:sz w:val="18"/>
        </w:rPr>
        <w:t xml:space="preserve"> раскрывает максимальные возможности использования всех ресурсов: </w:t>
      </w:r>
    </w:p>
    <w:p w14:paraId="596AB5F2" w14:textId="19087C3B" w:rsidR="000C6705" w:rsidRPr="000C6705" w:rsidRDefault="006E14D0" w:rsidP="00E364A4">
      <w:pPr>
        <w:pStyle w:val="ae"/>
        <w:numPr>
          <w:ilvl w:val="0"/>
          <w:numId w:val="13"/>
        </w:numPr>
        <w:tabs>
          <w:tab w:val="left" w:pos="1701"/>
        </w:tabs>
        <w:ind w:left="1134" w:right="859" w:firstLine="567"/>
        <w:jc w:val="both"/>
        <w:rPr>
          <w:sz w:val="18"/>
        </w:rPr>
      </w:pPr>
      <w:r>
        <w:rPr>
          <w:sz w:val="18"/>
        </w:rPr>
        <w:t>организационных</w:t>
      </w:r>
      <w:r w:rsidR="00D72134">
        <w:rPr>
          <w:sz w:val="18"/>
        </w:rPr>
        <w:t>;</w:t>
      </w:r>
    </w:p>
    <w:p w14:paraId="6DD2EE8F" w14:textId="6514EC6D" w:rsidR="000C6705" w:rsidRPr="000C6705" w:rsidRDefault="006E14D0" w:rsidP="00E364A4">
      <w:pPr>
        <w:pStyle w:val="ae"/>
        <w:numPr>
          <w:ilvl w:val="0"/>
          <w:numId w:val="13"/>
        </w:numPr>
        <w:tabs>
          <w:tab w:val="left" w:pos="1701"/>
        </w:tabs>
        <w:ind w:left="1134" w:right="859" w:firstLine="567"/>
        <w:jc w:val="both"/>
        <w:rPr>
          <w:sz w:val="18"/>
        </w:rPr>
      </w:pPr>
      <w:r>
        <w:rPr>
          <w:sz w:val="18"/>
        </w:rPr>
        <w:t>информационных</w:t>
      </w:r>
      <w:r w:rsidR="00D72134">
        <w:rPr>
          <w:sz w:val="18"/>
        </w:rPr>
        <w:t>;</w:t>
      </w:r>
      <w:r w:rsidR="000C6705" w:rsidRPr="000C6705">
        <w:rPr>
          <w:sz w:val="18"/>
        </w:rPr>
        <w:t xml:space="preserve"> </w:t>
      </w:r>
    </w:p>
    <w:p w14:paraId="5016E87F" w14:textId="0B9D7CC7" w:rsidR="000C6705" w:rsidRPr="000C6705" w:rsidRDefault="006E14D0" w:rsidP="00E364A4">
      <w:pPr>
        <w:pStyle w:val="ae"/>
        <w:numPr>
          <w:ilvl w:val="0"/>
          <w:numId w:val="13"/>
        </w:numPr>
        <w:tabs>
          <w:tab w:val="left" w:pos="1701"/>
        </w:tabs>
        <w:ind w:left="1134" w:right="859" w:firstLine="567"/>
        <w:jc w:val="both"/>
        <w:rPr>
          <w:sz w:val="18"/>
        </w:rPr>
      </w:pPr>
      <w:r>
        <w:rPr>
          <w:sz w:val="18"/>
        </w:rPr>
        <w:t>финансовых</w:t>
      </w:r>
      <w:r w:rsidR="00D72134">
        <w:rPr>
          <w:sz w:val="18"/>
        </w:rPr>
        <w:t>;</w:t>
      </w:r>
    </w:p>
    <w:p w14:paraId="19E2366B" w14:textId="323EA45B" w:rsidR="000C6705" w:rsidRPr="000C6705" w:rsidRDefault="006E14D0" w:rsidP="00E364A4">
      <w:pPr>
        <w:pStyle w:val="ae"/>
        <w:numPr>
          <w:ilvl w:val="0"/>
          <w:numId w:val="13"/>
        </w:numPr>
        <w:tabs>
          <w:tab w:val="left" w:pos="1701"/>
        </w:tabs>
        <w:ind w:left="1134" w:right="859" w:firstLine="567"/>
        <w:jc w:val="both"/>
        <w:rPr>
          <w:sz w:val="18"/>
        </w:rPr>
      </w:pPr>
      <w:r>
        <w:rPr>
          <w:sz w:val="18"/>
        </w:rPr>
        <w:t>материально-технических</w:t>
      </w:r>
      <w:r w:rsidR="00D72134">
        <w:rPr>
          <w:sz w:val="18"/>
        </w:rPr>
        <w:t>;</w:t>
      </w:r>
    </w:p>
    <w:p w14:paraId="164E5807" w14:textId="00858184" w:rsidR="000C6705" w:rsidRPr="000C6705" w:rsidRDefault="006E14D0" w:rsidP="00E364A4">
      <w:pPr>
        <w:pStyle w:val="ae"/>
        <w:numPr>
          <w:ilvl w:val="0"/>
          <w:numId w:val="13"/>
        </w:numPr>
        <w:tabs>
          <w:tab w:val="left" w:pos="1701"/>
        </w:tabs>
        <w:ind w:left="1134" w:right="859" w:firstLine="567"/>
        <w:jc w:val="both"/>
        <w:rPr>
          <w:sz w:val="18"/>
        </w:rPr>
      </w:pPr>
      <w:r>
        <w:rPr>
          <w:sz w:val="18"/>
        </w:rPr>
        <w:t>кадровых</w:t>
      </w:r>
      <w:r w:rsidR="00D72134">
        <w:rPr>
          <w:sz w:val="18"/>
        </w:rPr>
        <w:t>;</w:t>
      </w:r>
    </w:p>
    <w:p w14:paraId="5693BE03" w14:textId="2BEF241A" w:rsidR="000C6705" w:rsidRPr="000C6705" w:rsidRDefault="006E14D0" w:rsidP="00E364A4">
      <w:pPr>
        <w:pStyle w:val="ae"/>
        <w:numPr>
          <w:ilvl w:val="0"/>
          <w:numId w:val="13"/>
        </w:numPr>
        <w:tabs>
          <w:tab w:val="left" w:pos="1701"/>
        </w:tabs>
        <w:ind w:left="1134" w:right="859" w:firstLine="567"/>
        <w:jc w:val="both"/>
        <w:rPr>
          <w:sz w:val="18"/>
        </w:rPr>
      </w:pPr>
      <w:r>
        <w:rPr>
          <w:sz w:val="18"/>
        </w:rPr>
        <w:t>мотивационных</w:t>
      </w:r>
      <w:r w:rsidR="00D72134">
        <w:rPr>
          <w:sz w:val="18"/>
        </w:rPr>
        <w:t>;</w:t>
      </w:r>
      <w:r w:rsidR="000C6705" w:rsidRPr="000C6705">
        <w:rPr>
          <w:sz w:val="18"/>
        </w:rPr>
        <w:t xml:space="preserve"> </w:t>
      </w:r>
    </w:p>
    <w:p w14:paraId="7CED5F24" w14:textId="7F007BC3" w:rsidR="000C6705" w:rsidRPr="000C6705" w:rsidRDefault="000C6705" w:rsidP="00E364A4">
      <w:pPr>
        <w:pStyle w:val="ae"/>
        <w:numPr>
          <w:ilvl w:val="0"/>
          <w:numId w:val="13"/>
        </w:numPr>
        <w:tabs>
          <w:tab w:val="left" w:pos="1701"/>
        </w:tabs>
        <w:ind w:left="1134" w:right="859" w:firstLine="567"/>
        <w:jc w:val="both"/>
        <w:rPr>
          <w:sz w:val="18"/>
        </w:rPr>
      </w:pPr>
      <w:r w:rsidRPr="000C6705">
        <w:rPr>
          <w:sz w:val="18"/>
        </w:rPr>
        <w:t>методических</w:t>
      </w:r>
      <w:r w:rsidR="00D72134">
        <w:rPr>
          <w:sz w:val="18"/>
        </w:rPr>
        <w:t>;</w:t>
      </w:r>
      <w:r w:rsidRPr="000C6705">
        <w:rPr>
          <w:sz w:val="18"/>
        </w:rPr>
        <w:t xml:space="preserve"> </w:t>
      </w:r>
    </w:p>
    <w:p w14:paraId="3967D10E" w14:textId="72B65DF4" w:rsidR="000C6705" w:rsidRPr="000C6705" w:rsidRDefault="000C6705" w:rsidP="00E364A4">
      <w:pPr>
        <w:pStyle w:val="ae"/>
        <w:numPr>
          <w:ilvl w:val="0"/>
          <w:numId w:val="13"/>
        </w:numPr>
        <w:tabs>
          <w:tab w:val="left" w:pos="1701"/>
        </w:tabs>
        <w:ind w:left="1134" w:right="859" w:firstLine="567"/>
        <w:jc w:val="both"/>
        <w:rPr>
          <w:sz w:val="18"/>
        </w:rPr>
      </w:pPr>
      <w:r w:rsidRPr="000C6705">
        <w:rPr>
          <w:sz w:val="18"/>
        </w:rPr>
        <w:t>и установление партнерских отношений</w:t>
      </w:r>
      <w:r w:rsidR="006E14D0">
        <w:rPr>
          <w:sz w:val="18"/>
        </w:rPr>
        <w:t>.</w:t>
      </w:r>
    </w:p>
    <w:p w14:paraId="4B5DBB2B" w14:textId="00E9D812" w:rsidR="008077F0" w:rsidRPr="008077F0" w:rsidRDefault="000C6705" w:rsidP="00D25588">
      <w:pPr>
        <w:pStyle w:val="ae"/>
        <w:ind w:left="1134" w:right="859" w:firstLine="567"/>
        <w:jc w:val="both"/>
        <w:rPr>
          <w:sz w:val="18"/>
        </w:rPr>
      </w:pPr>
      <w:r w:rsidRPr="000C6705">
        <w:rPr>
          <w:b/>
          <w:sz w:val="18"/>
        </w:rPr>
        <w:t xml:space="preserve">11) Критерий «возможность </w:t>
      </w:r>
      <w:r w:rsidR="00F56137" w:rsidRPr="000C6705">
        <w:rPr>
          <w:b/>
          <w:sz w:val="18"/>
        </w:rPr>
        <w:t>тиражирования в</w:t>
      </w:r>
      <w:r w:rsidRPr="000C6705">
        <w:rPr>
          <w:b/>
          <w:sz w:val="18"/>
        </w:rPr>
        <w:t xml:space="preserve"> практической деятельности»</w:t>
      </w:r>
      <w:r w:rsidR="006E14D0">
        <w:rPr>
          <w:sz w:val="18"/>
        </w:rPr>
        <w:t xml:space="preserve"> выражен в возможности</w:t>
      </w:r>
      <w:r w:rsidRPr="000C6705">
        <w:rPr>
          <w:sz w:val="18"/>
        </w:rPr>
        <w:t xml:space="preserve"> реализации </w:t>
      </w:r>
      <w:r w:rsidR="006E14D0">
        <w:rPr>
          <w:sz w:val="18"/>
        </w:rPr>
        <w:t xml:space="preserve">данного опыта </w:t>
      </w:r>
      <w:r w:rsidRPr="000C6705">
        <w:rPr>
          <w:sz w:val="18"/>
        </w:rPr>
        <w:t>в других условиях</w:t>
      </w:r>
      <w:r w:rsidR="006E14D0">
        <w:rPr>
          <w:sz w:val="18"/>
        </w:rPr>
        <w:t>.</w:t>
      </w:r>
    </w:p>
    <w:p w14:paraId="65E2500A" w14:textId="77777777" w:rsidR="008077F0" w:rsidRPr="00954B1F" w:rsidRDefault="008077F0" w:rsidP="00EE4FD3">
      <w:pPr>
        <w:pStyle w:val="ae"/>
        <w:tabs>
          <w:tab w:val="left" w:pos="709"/>
        </w:tabs>
        <w:ind w:left="567" w:right="709" w:firstLine="284"/>
        <w:jc w:val="both"/>
        <w:rPr>
          <w:sz w:val="18"/>
        </w:rPr>
      </w:pPr>
    </w:p>
    <w:p w14:paraId="36256D4B" w14:textId="77777777" w:rsidR="008832F8" w:rsidRPr="003834BA" w:rsidRDefault="008832F8" w:rsidP="00EE4FD3">
      <w:pPr>
        <w:pStyle w:val="ae"/>
        <w:tabs>
          <w:tab w:val="left" w:pos="709"/>
        </w:tabs>
        <w:ind w:left="567" w:right="709" w:firstLine="284"/>
        <w:jc w:val="both"/>
      </w:pPr>
    </w:p>
    <w:p w14:paraId="54DEB208" w14:textId="77777777" w:rsidR="00E16ED2" w:rsidRDefault="00E16ED2">
      <w:pPr>
        <w:rPr>
          <w:sz w:val="18"/>
          <w:szCs w:val="18"/>
        </w:rPr>
      </w:pPr>
      <w:r>
        <w:rPr>
          <w:sz w:val="18"/>
          <w:szCs w:val="18"/>
        </w:rPr>
        <w:br w:type="page"/>
      </w:r>
    </w:p>
    <w:p w14:paraId="7E60CA4C" w14:textId="63402373" w:rsidR="00A944B8" w:rsidRDefault="00E43BD3" w:rsidP="00EE4FD3">
      <w:pPr>
        <w:tabs>
          <w:tab w:val="left" w:pos="709"/>
        </w:tabs>
        <w:spacing w:line="230" w:lineRule="auto"/>
      </w:pPr>
      <w:r>
        <w:rPr>
          <w:noProof/>
        </w:rPr>
        <w:lastRenderedPageBreak/>
        <w:pict w14:anchorId="33AC0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4.55pt;margin-top:4.95pt;width:329.75pt;height:518.65pt;z-index:-251617280;mso-position-horizontal-relative:text;mso-position-vertical-relative:text;mso-width-relative:page;mso-height-relative:page">
            <v:imagedata r:id="rId16" o:title="001_00"/>
          </v:shape>
        </w:pict>
      </w:r>
      <w:r w:rsidR="0055658C">
        <w:rPr>
          <w:noProof/>
          <w:lang w:eastAsia="ru-RU"/>
        </w:rPr>
        <w:t xml:space="preserve">   </w:t>
      </w:r>
    </w:p>
    <w:p w14:paraId="623DCD4E" w14:textId="00F21C9B" w:rsidR="003F01F1" w:rsidRDefault="003F01F1">
      <w:r>
        <w:br w:type="page"/>
      </w:r>
    </w:p>
    <w:p w14:paraId="77FA0160" w14:textId="15CBC90C" w:rsidR="003F01F1" w:rsidRDefault="00E43BD3">
      <w:r>
        <w:rPr>
          <w:noProof/>
        </w:rPr>
        <w:lastRenderedPageBreak/>
        <w:pict w14:anchorId="40B669D1">
          <v:shape id="_x0000_s1030" type="#_x0000_t75" style="position:absolute;margin-left:54.95pt;margin-top:-.15pt;width:325.8pt;height:526.1pt;z-index:-251615232;mso-position-horizontal-relative:text;mso-position-vertical-relative:text;mso-width-relative:page;mso-height-relative:page">
            <v:imagedata r:id="rId17" o:title="002_00Copy"/>
          </v:shape>
        </w:pict>
      </w:r>
      <w:r w:rsidR="003F01F1">
        <w:br w:type="page"/>
      </w:r>
    </w:p>
    <w:p w14:paraId="4D13AA1F" w14:textId="5B20BA93" w:rsidR="003F01F1" w:rsidRDefault="00E43BD3">
      <w:r>
        <w:rPr>
          <w:noProof/>
        </w:rPr>
        <w:lastRenderedPageBreak/>
        <w:pict w14:anchorId="6227C57B">
          <v:shape id="_x0000_s1031" type="#_x0000_t75" style="position:absolute;margin-left:56.35pt;margin-top:.7pt;width:323.55pt;height:524.3pt;z-index:-251613184;mso-position-horizontal-relative:text;mso-position-vertical-relative:text;mso-width-relative:page;mso-height-relative:page">
            <v:imagedata r:id="rId18" o:title="003_00CopyCopy"/>
          </v:shape>
        </w:pict>
      </w:r>
      <w:r w:rsidR="003F01F1">
        <w:br w:type="page"/>
      </w:r>
    </w:p>
    <w:p w14:paraId="067256FC" w14:textId="77777777" w:rsidR="00DB0708" w:rsidRPr="005707CE" w:rsidRDefault="00DB0708" w:rsidP="00D25588">
      <w:pPr>
        <w:pStyle w:val="a3"/>
        <w:ind w:left="1134" w:right="851" w:firstLine="567"/>
        <w:jc w:val="center"/>
        <w:rPr>
          <w:color w:val="FF0000"/>
          <w:w w:val="110"/>
          <w:sz w:val="28"/>
          <w:szCs w:val="20"/>
        </w:rPr>
      </w:pPr>
      <w:r w:rsidRPr="005707CE">
        <w:rPr>
          <w:color w:val="FF0000"/>
          <w:w w:val="110"/>
          <w:sz w:val="28"/>
          <w:szCs w:val="20"/>
        </w:rPr>
        <w:lastRenderedPageBreak/>
        <w:t>Заключительное слово</w:t>
      </w:r>
    </w:p>
    <w:p w14:paraId="6B7FAE5A" w14:textId="77777777" w:rsidR="00C06406" w:rsidRPr="005707CE" w:rsidRDefault="00C06406" w:rsidP="00D25588">
      <w:pPr>
        <w:pStyle w:val="a3"/>
        <w:ind w:left="1134" w:right="851" w:firstLine="567"/>
        <w:jc w:val="left"/>
        <w:rPr>
          <w:color w:val="EE3871"/>
          <w:w w:val="110"/>
          <w:sz w:val="28"/>
          <w:szCs w:val="20"/>
        </w:rPr>
      </w:pPr>
    </w:p>
    <w:p w14:paraId="5CBE4C64" w14:textId="4DCACB1D" w:rsidR="00DB0708" w:rsidRPr="00B2056C" w:rsidRDefault="00DB0708" w:rsidP="00B2056C">
      <w:pPr>
        <w:ind w:left="1134" w:right="859" w:firstLine="567"/>
        <w:jc w:val="both"/>
        <w:rPr>
          <w:sz w:val="18"/>
          <w:szCs w:val="18"/>
        </w:rPr>
      </w:pPr>
      <w:r w:rsidRPr="00B2056C">
        <w:rPr>
          <w:sz w:val="18"/>
          <w:szCs w:val="18"/>
        </w:rPr>
        <w:t>Обсуждая вопросы проектирования содержательной деятельности в организаци</w:t>
      </w:r>
      <w:r w:rsidR="00FC5BC6" w:rsidRPr="00B2056C">
        <w:rPr>
          <w:sz w:val="18"/>
          <w:szCs w:val="18"/>
        </w:rPr>
        <w:t>и отдыха детей и их оздоровления</w:t>
      </w:r>
      <w:r w:rsidRPr="00B2056C">
        <w:rPr>
          <w:sz w:val="18"/>
          <w:szCs w:val="18"/>
        </w:rPr>
        <w:t xml:space="preserve"> на различных конференциях и семинарах, обучая коллег в рамках курсов повышения квалификации, оценивая конкурсные материалы</w:t>
      </w:r>
      <w:r w:rsidR="00FC5BC6" w:rsidRPr="00B2056C">
        <w:rPr>
          <w:sz w:val="18"/>
          <w:szCs w:val="18"/>
        </w:rPr>
        <w:t>,</w:t>
      </w:r>
      <w:r w:rsidRPr="00B2056C">
        <w:rPr>
          <w:sz w:val="18"/>
          <w:szCs w:val="18"/>
        </w:rPr>
        <w:t xml:space="preserve"> </w:t>
      </w:r>
      <w:r w:rsidR="00A40B3A" w:rsidRPr="00B2056C">
        <w:rPr>
          <w:sz w:val="18"/>
          <w:szCs w:val="18"/>
        </w:rPr>
        <w:t xml:space="preserve">эксперты </w:t>
      </w:r>
      <w:r w:rsidR="0092790B" w:rsidRPr="00B2056C">
        <w:rPr>
          <w:sz w:val="18"/>
          <w:szCs w:val="18"/>
        </w:rPr>
        <w:t>видят те проблемы</w:t>
      </w:r>
      <w:r w:rsidR="00FC5BC6" w:rsidRPr="00B2056C">
        <w:rPr>
          <w:sz w:val="18"/>
          <w:szCs w:val="18"/>
        </w:rPr>
        <w:t>,</w:t>
      </w:r>
      <w:r w:rsidR="00C06406" w:rsidRPr="00B2056C">
        <w:rPr>
          <w:sz w:val="18"/>
          <w:szCs w:val="18"/>
        </w:rPr>
        <w:t xml:space="preserve"> с которыми сталкиваются разработчики программ</w:t>
      </w:r>
      <w:r w:rsidR="00FC5BC6" w:rsidRPr="00B2056C">
        <w:rPr>
          <w:sz w:val="18"/>
          <w:szCs w:val="18"/>
        </w:rPr>
        <w:t>,</w:t>
      </w:r>
      <w:r w:rsidR="00C06406" w:rsidRPr="00B2056C">
        <w:rPr>
          <w:sz w:val="18"/>
          <w:szCs w:val="18"/>
        </w:rPr>
        <w:t xml:space="preserve"> и понимаем, что</w:t>
      </w:r>
      <w:r w:rsidR="00FC0363" w:rsidRPr="00B2056C">
        <w:rPr>
          <w:sz w:val="18"/>
          <w:szCs w:val="18"/>
        </w:rPr>
        <w:t xml:space="preserve"> найти ответы на возникающие к в</w:t>
      </w:r>
      <w:r w:rsidR="00C06406" w:rsidRPr="00B2056C">
        <w:rPr>
          <w:sz w:val="18"/>
          <w:szCs w:val="18"/>
        </w:rPr>
        <w:t>ас вопросы не так просто.</w:t>
      </w:r>
    </w:p>
    <w:p w14:paraId="0B85728C" w14:textId="279E1BC4" w:rsidR="00C06406" w:rsidRPr="00B2056C" w:rsidRDefault="00C06406" w:rsidP="00B2056C">
      <w:pPr>
        <w:ind w:left="1134" w:right="859" w:firstLine="567"/>
        <w:jc w:val="both"/>
        <w:rPr>
          <w:sz w:val="18"/>
          <w:szCs w:val="18"/>
        </w:rPr>
      </w:pPr>
      <w:r w:rsidRPr="00B2056C">
        <w:rPr>
          <w:sz w:val="18"/>
          <w:szCs w:val="18"/>
        </w:rPr>
        <w:t xml:space="preserve">Именно поэтому одной </w:t>
      </w:r>
      <w:r w:rsidR="00FC5BC6" w:rsidRPr="00B2056C">
        <w:rPr>
          <w:sz w:val="18"/>
          <w:szCs w:val="18"/>
        </w:rPr>
        <w:t>из наших</w:t>
      </w:r>
      <w:r w:rsidRPr="00B2056C">
        <w:rPr>
          <w:sz w:val="18"/>
          <w:szCs w:val="18"/>
        </w:rPr>
        <w:t xml:space="preserve"> задач </w:t>
      </w:r>
      <w:r w:rsidR="00FC5BC6" w:rsidRPr="00B2056C">
        <w:rPr>
          <w:sz w:val="18"/>
          <w:szCs w:val="18"/>
        </w:rPr>
        <w:t>было</w:t>
      </w:r>
      <w:r w:rsidRPr="00B2056C">
        <w:rPr>
          <w:sz w:val="18"/>
          <w:szCs w:val="18"/>
        </w:rPr>
        <w:t xml:space="preserve"> структурировать и систематизировать имеющийся материал, показать</w:t>
      </w:r>
      <w:r w:rsidR="00FC5BC6" w:rsidRPr="00B2056C">
        <w:rPr>
          <w:sz w:val="18"/>
          <w:szCs w:val="18"/>
        </w:rPr>
        <w:t>,</w:t>
      </w:r>
      <w:r w:rsidRPr="00B2056C">
        <w:rPr>
          <w:sz w:val="18"/>
          <w:szCs w:val="18"/>
        </w:rPr>
        <w:t xml:space="preserve"> в чем </w:t>
      </w:r>
      <w:r w:rsidR="00FC5BC6" w:rsidRPr="00B2056C">
        <w:rPr>
          <w:sz w:val="18"/>
          <w:szCs w:val="18"/>
        </w:rPr>
        <w:t xml:space="preserve">состоит </w:t>
      </w:r>
      <w:r w:rsidR="00E15137" w:rsidRPr="00B2056C">
        <w:rPr>
          <w:sz w:val="18"/>
          <w:szCs w:val="18"/>
        </w:rPr>
        <w:t xml:space="preserve">различие проектирования </w:t>
      </w:r>
      <w:r w:rsidRPr="00B2056C">
        <w:rPr>
          <w:sz w:val="18"/>
          <w:szCs w:val="18"/>
        </w:rPr>
        <w:t xml:space="preserve">программ разных уровней. </w:t>
      </w:r>
      <w:r w:rsidR="00A868C9" w:rsidRPr="00B2056C">
        <w:rPr>
          <w:sz w:val="18"/>
          <w:szCs w:val="18"/>
        </w:rPr>
        <w:t>Мы надеемся, что благодаря нашему пособию в каждой организации выстроится своя линейка программ.</w:t>
      </w:r>
    </w:p>
    <w:p w14:paraId="19880CA6" w14:textId="78288FBA" w:rsidR="00DB0708" w:rsidRPr="00B2056C" w:rsidRDefault="00DB0708" w:rsidP="00B2056C">
      <w:pPr>
        <w:ind w:left="1134" w:right="859" w:firstLine="567"/>
        <w:jc w:val="both"/>
        <w:rPr>
          <w:sz w:val="18"/>
          <w:szCs w:val="18"/>
        </w:rPr>
      </w:pPr>
      <w:r w:rsidRPr="00B2056C">
        <w:rPr>
          <w:sz w:val="18"/>
          <w:szCs w:val="18"/>
        </w:rPr>
        <w:t xml:space="preserve">Мы постарались в своем методическом </w:t>
      </w:r>
      <w:r w:rsidR="00C06406" w:rsidRPr="00B2056C">
        <w:rPr>
          <w:sz w:val="18"/>
          <w:szCs w:val="18"/>
        </w:rPr>
        <w:t>пособии</w:t>
      </w:r>
      <w:r w:rsidRPr="00B2056C">
        <w:rPr>
          <w:sz w:val="18"/>
          <w:szCs w:val="18"/>
        </w:rPr>
        <w:t xml:space="preserve"> осветить не только вопросы о том, как должны создаваться программы, но и ответить на ряд вопросов, которые </w:t>
      </w:r>
      <w:r w:rsidR="00FC5BC6" w:rsidRPr="00B2056C">
        <w:rPr>
          <w:sz w:val="18"/>
          <w:szCs w:val="18"/>
        </w:rPr>
        <w:t>могут возникать и у вас</w:t>
      </w:r>
      <w:r w:rsidRPr="00B2056C">
        <w:rPr>
          <w:sz w:val="18"/>
          <w:szCs w:val="18"/>
        </w:rPr>
        <w:t>.</w:t>
      </w:r>
      <w:r w:rsidR="00C06406" w:rsidRPr="00B2056C">
        <w:rPr>
          <w:sz w:val="18"/>
          <w:szCs w:val="18"/>
        </w:rPr>
        <w:t xml:space="preserve"> </w:t>
      </w:r>
      <w:r w:rsidRPr="00B2056C">
        <w:rPr>
          <w:sz w:val="18"/>
          <w:szCs w:val="18"/>
        </w:rPr>
        <w:t>Мы старались сделать методический</w:t>
      </w:r>
      <w:r w:rsidR="00FC5BC6" w:rsidRPr="00B2056C">
        <w:rPr>
          <w:sz w:val="18"/>
          <w:szCs w:val="18"/>
        </w:rPr>
        <w:t xml:space="preserve"> материал максимально доступным</w:t>
      </w:r>
      <w:r w:rsidRPr="00B2056C">
        <w:rPr>
          <w:sz w:val="18"/>
          <w:szCs w:val="18"/>
        </w:rPr>
        <w:t xml:space="preserve"> как для опытных, так и для начинающих</w:t>
      </w:r>
      <w:r w:rsidR="00FC5BC6" w:rsidRPr="00B2056C">
        <w:rPr>
          <w:sz w:val="18"/>
          <w:szCs w:val="18"/>
        </w:rPr>
        <w:t xml:space="preserve"> педагогов</w:t>
      </w:r>
      <w:r w:rsidRPr="00B2056C">
        <w:rPr>
          <w:sz w:val="18"/>
          <w:szCs w:val="18"/>
        </w:rPr>
        <w:t>.</w:t>
      </w:r>
    </w:p>
    <w:p w14:paraId="135A0118" w14:textId="7F40EFA6" w:rsidR="00DB0708" w:rsidRPr="00DB0708" w:rsidRDefault="00FC0363" w:rsidP="00B2056C">
      <w:pPr>
        <w:ind w:left="1134" w:right="859" w:firstLine="567"/>
        <w:jc w:val="both"/>
      </w:pPr>
      <w:r w:rsidRPr="00B2056C">
        <w:rPr>
          <w:sz w:val="18"/>
          <w:szCs w:val="18"/>
        </w:rPr>
        <w:t>Очень надеемся, что каждый из в</w:t>
      </w:r>
      <w:r w:rsidR="00DB0708" w:rsidRPr="00B2056C">
        <w:rPr>
          <w:sz w:val="18"/>
          <w:szCs w:val="18"/>
        </w:rPr>
        <w:t xml:space="preserve">ас сможет почерпнуть </w:t>
      </w:r>
      <w:r w:rsidR="00FC5BC6" w:rsidRPr="00B2056C">
        <w:rPr>
          <w:sz w:val="18"/>
          <w:szCs w:val="18"/>
        </w:rPr>
        <w:t xml:space="preserve">что-то </w:t>
      </w:r>
      <w:r w:rsidR="00DB0708" w:rsidRPr="00B2056C">
        <w:rPr>
          <w:sz w:val="18"/>
          <w:szCs w:val="18"/>
        </w:rPr>
        <w:t>полезное для себя</w:t>
      </w:r>
      <w:r w:rsidR="00FC5BC6" w:rsidRPr="00B2056C">
        <w:rPr>
          <w:sz w:val="18"/>
          <w:szCs w:val="18"/>
        </w:rPr>
        <w:t>. И теперь,</w:t>
      </w:r>
      <w:r w:rsidR="00DB0708" w:rsidRPr="00B2056C">
        <w:rPr>
          <w:sz w:val="18"/>
          <w:szCs w:val="18"/>
        </w:rPr>
        <w:t xml:space="preserve"> зная основ</w:t>
      </w:r>
      <w:r w:rsidR="00C06406" w:rsidRPr="00B2056C">
        <w:rPr>
          <w:sz w:val="18"/>
          <w:szCs w:val="18"/>
        </w:rPr>
        <w:t>ные подходы к проектированию</w:t>
      </w:r>
      <w:r w:rsidR="00DB0708" w:rsidRPr="00B2056C">
        <w:rPr>
          <w:sz w:val="18"/>
          <w:szCs w:val="18"/>
        </w:rPr>
        <w:t xml:space="preserve"> программ и разработок, создание собственного продукта под названием «программа» не только не будет тяжелым грузом на ваших плечах, но и станет приносить удовольствие от процесса</w:t>
      </w:r>
      <w:r w:rsidR="00C06406" w:rsidRPr="00B2056C">
        <w:rPr>
          <w:sz w:val="18"/>
          <w:szCs w:val="18"/>
        </w:rPr>
        <w:t xml:space="preserve"> и гордость за результат</w:t>
      </w:r>
      <w:r w:rsidR="00C06406">
        <w:t>.</w:t>
      </w:r>
    </w:p>
    <w:p w14:paraId="7EE89F73" w14:textId="77777777" w:rsidR="00DB0708" w:rsidRDefault="00DB0708" w:rsidP="00D25588">
      <w:pPr>
        <w:pStyle w:val="a3"/>
        <w:spacing w:line="276" w:lineRule="auto"/>
        <w:ind w:left="1134" w:right="851" w:firstLine="567"/>
        <w:jc w:val="left"/>
        <w:rPr>
          <w:color w:val="EE3871"/>
          <w:w w:val="110"/>
          <w:sz w:val="26"/>
        </w:rPr>
      </w:pPr>
    </w:p>
    <w:p w14:paraId="3D3A05A6" w14:textId="77777777" w:rsidR="00DB0708" w:rsidRDefault="00DB0708" w:rsidP="00D25588">
      <w:pPr>
        <w:pStyle w:val="a3"/>
        <w:ind w:left="1134" w:right="851" w:firstLine="567"/>
        <w:rPr>
          <w:color w:val="EE3871"/>
          <w:w w:val="110"/>
          <w:sz w:val="26"/>
        </w:rPr>
      </w:pPr>
    </w:p>
    <w:p w14:paraId="75F78958" w14:textId="77777777" w:rsidR="00DB0708" w:rsidRDefault="00DB0708" w:rsidP="00D25588">
      <w:pPr>
        <w:ind w:left="1134" w:right="851"/>
        <w:rPr>
          <w:color w:val="EE3871"/>
          <w:w w:val="110"/>
          <w:sz w:val="24"/>
          <w:szCs w:val="16"/>
        </w:rPr>
      </w:pPr>
      <w:r>
        <w:rPr>
          <w:color w:val="EE3871"/>
          <w:w w:val="110"/>
          <w:sz w:val="24"/>
          <w:szCs w:val="16"/>
        </w:rPr>
        <w:br w:type="page"/>
      </w:r>
    </w:p>
    <w:p w14:paraId="345CDF38" w14:textId="77777777" w:rsidR="00D113EF" w:rsidRPr="005707CE" w:rsidRDefault="00D113EF" w:rsidP="00B2056C">
      <w:pPr>
        <w:pStyle w:val="a3"/>
        <w:tabs>
          <w:tab w:val="left" w:pos="709"/>
        </w:tabs>
        <w:ind w:left="1134" w:right="851" w:firstLine="28"/>
        <w:jc w:val="center"/>
        <w:rPr>
          <w:color w:val="FF0000"/>
          <w:w w:val="110"/>
          <w:sz w:val="28"/>
        </w:rPr>
      </w:pPr>
      <w:r w:rsidRPr="005707CE">
        <w:rPr>
          <w:color w:val="FF0000"/>
          <w:w w:val="110"/>
          <w:sz w:val="28"/>
        </w:rPr>
        <w:lastRenderedPageBreak/>
        <w:t>Список использованных источников</w:t>
      </w:r>
    </w:p>
    <w:p w14:paraId="25151633" w14:textId="2E5350D3" w:rsidR="00D113EF" w:rsidRPr="005707CE" w:rsidRDefault="00D113EF" w:rsidP="00B2056C">
      <w:pPr>
        <w:pStyle w:val="a3"/>
        <w:tabs>
          <w:tab w:val="left" w:pos="709"/>
        </w:tabs>
        <w:ind w:left="1134" w:right="851" w:firstLine="28"/>
        <w:jc w:val="center"/>
        <w:rPr>
          <w:color w:val="FF0000"/>
          <w:w w:val="110"/>
          <w:sz w:val="28"/>
        </w:rPr>
      </w:pPr>
      <w:r w:rsidRPr="005707CE">
        <w:rPr>
          <w:color w:val="FF0000"/>
          <w:w w:val="110"/>
          <w:sz w:val="28"/>
        </w:rPr>
        <w:t>Нормативно – правовые документы</w:t>
      </w:r>
    </w:p>
    <w:p w14:paraId="4D506CFE" w14:textId="77777777" w:rsidR="00FC5BC6" w:rsidRPr="00E16ED2" w:rsidRDefault="00FC5BC6" w:rsidP="00D25588">
      <w:pPr>
        <w:pStyle w:val="a3"/>
        <w:tabs>
          <w:tab w:val="left" w:pos="709"/>
        </w:tabs>
        <w:spacing w:line="230" w:lineRule="auto"/>
        <w:ind w:left="1134" w:right="851" w:firstLine="29"/>
        <w:jc w:val="center"/>
        <w:rPr>
          <w:color w:val="EE3871"/>
          <w:w w:val="110"/>
          <w:sz w:val="24"/>
          <w:szCs w:val="16"/>
        </w:rPr>
      </w:pPr>
    </w:p>
    <w:p w14:paraId="35016DD5" w14:textId="77777777" w:rsidR="00D113EF" w:rsidRPr="00B2056C" w:rsidRDefault="00D113EF" w:rsidP="00B2056C">
      <w:pPr>
        <w:ind w:left="1134" w:right="859" w:firstLine="567"/>
        <w:jc w:val="both"/>
        <w:rPr>
          <w:sz w:val="18"/>
          <w:szCs w:val="18"/>
        </w:rPr>
      </w:pPr>
      <w:r w:rsidRPr="00B2056C">
        <w:rPr>
          <w:sz w:val="18"/>
          <w:szCs w:val="18"/>
        </w:rPr>
        <w:t>1. Конвенция ООН о правах ребенка, принятая 20 ноября 1989 г. (Сборник международных договоров СССР, 1993, выпуск XLVI).</w:t>
      </w:r>
    </w:p>
    <w:p w14:paraId="12DF4CEA" w14:textId="77777777" w:rsidR="00D113EF" w:rsidRPr="00B2056C" w:rsidRDefault="00D113EF" w:rsidP="00B2056C">
      <w:pPr>
        <w:ind w:left="1134" w:right="859" w:firstLine="567"/>
        <w:jc w:val="both"/>
        <w:rPr>
          <w:sz w:val="18"/>
          <w:szCs w:val="18"/>
        </w:rPr>
      </w:pPr>
      <w:r w:rsidRPr="00B2056C">
        <w:rPr>
          <w:sz w:val="18"/>
          <w:szCs w:val="18"/>
        </w:rPr>
        <w:t>2. Конституция Российской Федерации от 05.02.2014 № 2 ФКЗ, от 05.02.2014 № 11–ФКЗ</w:t>
      </w:r>
    </w:p>
    <w:p w14:paraId="1B9659E4" w14:textId="7D710559" w:rsidR="00D113EF" w:rsidRPr="00B2056C" w:rsidRDefault="00D113EF" w:rsidP="00B2056C">
      <w:pPr>
        <w:ind w:left="1134" w:right="859" w:firstLine="567"/>
        <w:jc w:val="both"/>
        <w:rPr>
          <w:sz w:val="18"/>
          <w:szCs w:val="18"/>
        </w:rPr>
      </w:pPr>
      <w:r w:rsidRPr="00B2056C">
        <w:rPr>
          <w:sz w:val="18"/>
          <w:szCs w:val="18"/>
        </w:rPr>
        <w:t>3. Федеральный Закон от 29.12.2012г. № 273-ФЗ «Об образовании в Российской Федерации»;</w:t>
      </w:r>
    </w:p>
    <w:p w14:paraId="72035219" w14:textId="77777777" w:rsidR="00D113EF" w:rsidRPr="00B2056C" w:rsidRDefault="00D113EF" w:rsidP="00B2056C">
      <w:pPr>
        <w:ind w:left="1134" w:right="859" w:firstLine="567"/>
        <w:jc w:val="both"/>
        <w:rPr>
          <w:sz w:val="18"/>
          <w:szCs w:val="18"/>
        </w:rPr>
      </w:pPr>
      <w:r w:rsidRPr="00B2056C">
        <w:rPr>
          <w:sz w:val="18"/>
          <w:szCs w:val="18"/>
        </w:rPr>
        <w:t xml:space="preserve"> 4. Федеральный закон РФ от 24.07.1998 № 124-ФЗ «Об основных гарантиях прав ребенка в Российской Федерации» (в редакции 2013 г.);</w:t>
      </w:r>
    </w:p>
    <w:p w14:paraId="047173DC" w14:textId="77777777" w:rsidR="00D113EF" w:rsidRPr="00B2056C" w:rsidRDefault="00D113EF" w:rsidP="00B2056C">
      <w:pPr>
        <w:ind w:left="1134" w:right="859" w:firstLine="567"/>
        <w:jc w:val="both"/>
        <w:rPr>
          <w:sz w:val="18"/>
          <w:szCs w:val="18"/>
        </w:rPr>
      </w:pPr>
      <w:r w:rsidRPr="00B2056C">
        <w:rPr>
          <w:sz w:val="18"/>
          <w:szCs w:val="18"/>
        </w:rPr>
        <w:t>5. Указ Президента РФ от 29.05.2017 № 240 «Об объявлении в Российской Федерации Десятилетия детства»,</w:t>
      </w:r>
    </w:p>
    <w:p w14:paraId="0F766C42" w14:textId="77777777" w:rsidR="00D113EF" w:rsidRPr="00B2056C" w:rsidRDefault="00D113EF" w:rsidP="00B2056C">
      <w:pPr>
        <w:ind w:left="1134" w:right="859" w:firstLine="567"/>
        <w:jc w:val="both"/>
        <w:rPr>
          <w:sz w:val="18"/>
          <w:szCs w:val="18"/>
        </w:rPr>
      </w:pPr>
      <w:r w:rsidRPr="00B2056C">
        <w:rPr>
          <w:sz w:val="18"/>
          <w:szCs w:val="18"/>
        </w:rPr>
        <w:t>6. Указ Президента РФ от 07.05.2012 № 599 «О мерах по реализации государственной политики в области образования и науки»;</w:t>
      </w:r>
    </w:p>
    <w:p w14:paraId="4D23CF55" w14:textId="77777777" w:rsidR="00D113EF" w:rsidRPr="00B2056C" w:rsidRDefault="00D113EF" w:rsidP="00B2056C">
      <w:pPr>
        <w:ind w:left="1134" w:right="859" w:firstLine="567"/>
        <w:jc w:val="both"/>
        <w:rPr>
          <w:sz w:val="18"/>
          <w:szCs w:val="18"/>
        </w:rPr>
      </w:pPr>
      <w:r w:rsidRPr="00B2056C">
        <w:rPr>
          <w:sz w:val="18"/>
          <w:szCs w:val="18"/>
        </w:rPr>
        <w:t>7. Стратегия развития воспитания в РФ на период до 2025 года (распоряжение Правительства РФ от 29 мая 2015 г. № 996-р);</w:t>
      </w:r>
    </w:p>
    <w:p w14:paraId="71D5C1EC" w14:textId="77777777" w:rsidR="00D113EF" w:rsidRPr="00B2056C" w:rsidRDefault="00D113EF" w:rsidP="00B2056C">
      <w:pPr>
        <w:ind w:left="1134" w:right="859" w:firstLine="567"/>
        <w:jc w:val="both"/>
        <w:rPr>
          <w:sz w:val="18"/>
          <w:szCs w:val="18"/>
        </w:rPr>
      </w:pPr>
      <w:r w:rsidRPr="00B2056C">
        <w:rPr>
          <w:sz w:val="18"/>
          <w:szCs w:val="18"/>
        </w:rPr>
        <w:t>8. Постановление Правительства Российской Федерации от 28 октября 2013 г. № 966 «О лицензировании образовательной деятельности» (вместе с «Положением о лицензировании образовательной деятельности»)</w:t>
      </w:r>
    </w:p>
    <w:p w14:paraId="307D76F7" w14:textId="77777777" w:rsidR="00D113EF" w:rsidRPr="00B2056C" w:rsidRDefault="00D113EF" w:rsidP="00B2056C">
      <w:pPr>
        <w:ind w:left="1134" w:right="859" w:firstLine="567"/>
        <w:jc w:val="both"/>
        <w:rPr>
          <w:sz w:val="18"/>
          <w:szCs w:val="18"/>
        </w:rPr>
      </w:pPr>
      <w:r w:rsidRPr="00B2056C">
        <w:rPr>
          <w:sz w:val="18"/>
          <w:szCs w:val="18"/>
        </w:rPr>
        <w:t xml:space="preserve">9. 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5849C1DD" w14:textId="2D78B8F3" w:rsidR="00D113EF" w:rsidRPr="00B2056C" w:rsidRDefault="00D113EF" w:rsidP="00B2056C">
      <w:pPr>
        <w:ind w:left="1134" w:right="859" w:firstLine="567"/>
        <w:jc w:val="both"/>
        <w:rPr>
          <w:sz w:val="18"/>
          <w:szCs w:val="18"/>
        </w:rPr>
      </w:pPr>
      <w:r w:rsidRPr="00B2056C">
        <w:rPr>
          <w:sz w:val="18"/>
          <w:szCs w:val="18"/>
        </w:rPr>
        <w:t>10. СП2.4.3648-20 «Санитарно-эпидемиологические требования к организациям воспитания и обучения, отдыха и оздоровления детей и молодежи» от 28 сентября 2020 года (в нем подробно рассмотрены требования к пространственно-предметном среды для инклюзивной смены)</w:t>
      </w:r>
    </w:p>
    <w:p w14:paraId="209F16DA" w14:textId="77777777" w:rsidR="00D113EF" w:rsidRPr="00B2056C" w:rsidRDefault="00D113EF" w:rsidP="00B2056C">
      <w:pPr>
        <w:ind w:left="1134" w:right="859" w:firstLine="567"/>
        <w:jc w:val="both"/>
        <w:rPr>
          <w:sz w:val="18"/>
          <w:szCs w:val="18"/>
        </w:rPr>
      </w:pPr>
      <w:r w:rsidRPr="00B2056C">
        <w:rPr>
          <w:sz w:val="18"/>
          <w:szCs w:val="18"/>
        </w:rPr>
        <w:t>11. Приказ Министерства труда и социальной защиты Российской Федерации от 10 января 2017 г. № 10н «Об утверждении профессионального стандарта Специалист в области воспитания»</w:t>
      </w:r>
    </w:p>
    <w:p w14:paraId="123C5B53" w14:textId="77777777" w:rsidR="00D113EF" w:rsidRPr="00B2056C" w:rsidRDefault="00D113EF" w:rsidP="00B2056C">
      <w:pPr>
        <w:ind w:left="1134" w:right="859" w:firstLine="567"/>
        <w:jc w:val="both"/>
        <w:rPr>
          <w:sz w:val="18"/>
          <w:szCs w:val="18"/>
        </w:rPr>
      </w:pPr>
      <w:r w:rsidRPr="00B2056C">
        <w:rPr>
          <w:sz w:val="18"/>
          <w:szCs w:val="18"/>
        </w:rPr>
        <w:t>12. Приказ Министерства труда и социальной защиты РФ от 25 декабря 2018 № 840н «Об утверждении профессионального стандарта «Специалист, участвующий в организации деятельности детского коллектива (вожатый)»;</w:t>
      </w:r>
    </w:p>
    <w:p w14:paraId="3088467C" w14:textId="77777777" w:rsidR="00D113EF" w:rsidRPr="00B2056C" w:rsidRDefault="00D113EF" w:rsidP="00B2056C">
      <w:pPr>
        <w:ind w:left="1134" w:right="859" w:firstLine="567"/>
        <w:jc w:val="both"/>
        <w:rPr>
          <w:sz w:val="18"/>
          <w:szCs w:val="18"/>
        </w:rPr>
      </w:pPr>
      <w:r w:rsidRPr="00B2056C">
        <w:rPr>
          <w:sz w:val="18"/>
          <w:szCs w:val="18"/>
        </w:rPr>
        <w:t>13. 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14:paraId="7704D9E3" w14:textId="77777777" w:rsidR="00D113EF" w:rsidRPr="00B2056C" w:rsidRDefault="00D113EF" w:rsidP="00B2056C">
      <w:pPr>
        <w:ind w:left="1134" w:right="859" w:firstLine="567"/>
        <w:jc w:val="both"/>
        <w:rPr>
          <w:sz w:val="18"/>
          <w:szCs w:val="18"/>
        </w:rPr>
      </w:pPr>
      <w:r w:rsidRPr="00B2056C">
        <w:rPr>
          <w:sz w:val="18"/>
          <w:szCs w:val="18"/>
        </w:rPr>
        <w:t xml:space="preserve">14. Приказ Министерства просвещения Российской Федерации от 09.11.2018 г. № 196 «Об утверждении Порядка организации и </w:t>
      </w:r>
      <w:r w:rsidRPr="00B2056C">
        <w:rPr>
          <w:sz w:val="18"/>
          <w:szCs w:val="18"/>
        </w:rPr>
        <w:lastRenderedPageBreak/>
        <w:t>осуществления образовательной деятельности по дополнительным общеобразовательным программам» (с изменениями от 30.11.2020);</w:t>
      </w:r>
    </w:p>
    <w:p w14:paraId="1027C750" w14:textId="77777777" w:rsidR="00D113EF" w:rsidRPr="00B2056C" w:rsidRDefault="00D113EF" w:rsidP="00B2056C">
      <w:pPr>
        <w:ind w:left="1134" w:right="859" w:firstLine="567"/>
        <w:jc w:val="both"/>
        <w:rPr>
          <w:sz w:val="18"/>
          <w:szCs w:val="18"/>
        </w:rPr>
      </w:pPr>
      <w:r w:rsidRPr="00B2056C">
        <w:rPr>
          <w:sz w:val="18"/>
          <w:szCs w:val="18"/>
        </w:rPr>
        <w:t xml:space="preserve">15.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611606A0" w14:textId="77777777" w:rsidR="00D113EF" w:rsidRPr="00B2056C" w:rsidRDefault="00D113EF" w:rsidP="00B2056C">
      <w:pPr>
        <w:ind w:left="1134" w:right="859" w:firstLine="567"/>
        <w:jc w:val="both"/>
        <w:rPr>
          <w:sz w:val="18"/>
          <w:szCs w:val="18"/>
        </w:rPr>
      </w:pPr>
      <w:r w:rsidRPr="00B2056C">
        <w:rPr>
          <w:sz w:val="18"/>
          <w:szCs w:val="18"/>
        </w:rPr>
        <w:t>16. Распоряжение Министерства просвещения Российской Федерации от 28 ноября 2019 г. Р-121 «Об утверждении ведомственной целевой программы “Развитие сферы отдыха и оздоровления детей”»</w:t>
      </w:r>
    </w:p>
    <w:p w14:paraId="25091BAB" w14:textId="77777777" w:rsidR="00D113EF" w:rsidRPr="00B2056C" w:rsidRDefault="00D113EF" w:rsidP="00B2056C">
      <w:pPr>
        <w:ind w:left="1134" w:right="859" w:firstLine="567"/>
        <w:jc w:val="both"/>
        <w:rPr>
          <w:sz w:val="18"/>
          <w:szCs w:val="18"/>
        </w:rPr>
      </w:pPr>
      <w:r w:rsidRPr="00B2056C">
        <w:rPr>
          <w:sz w:val="18"/>
          <w:szCs w:val="18"/>
        </w:rPr>
        <w:t>Методические рекомендации:</w:t>
      </w:r>
    </w:p>
    <w:p w14:paraId="6977260B" w14:textId="77777777" w:rsidR="00D113EF" w:rsidRPr="00B2056C" w:rsidRDefault="00D113EF" w:rsidP="00B2056C">
      <w:pPr>
        <w:ind w:left="1134" w:right="859" w:firstLine="567"/>
        <w:jc w:val="both"/>
        <w:rPr>
          <w:sz w:val="18"/>
          <w:szCs w:val="18"/>
        </w:rPr>
      </w:pPr>
      <w:r w:rsidRPr="00B2056C">
        <w:rPr>
          <w:sz w:val="18"/>
          <w:szCs w:val="18"/>
        </w:rPr>
        <w:t>17. 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w:t>
      </w:r>
    </w:p>
    <w:p w14:paraId="1AFB534F" w14:textId="77777777" w:rsidR="00D113EF" w:rsidRPr="00B2056C" w:rsidRDefault="00D113EF" w:rsidP="00B2056C">
      <w:pPr>
        <w:ind w:left="1134" w:right="859" w:firstLine="567"/>
        <w:jc w:val="both"/>
        <w:rPr>
          <w:sz w:val="18"/>
          <w:szCs w:val="18"/>
        </w:rPr>
      </w:pPr>
      <w:r w:rsidRPr="00B2056C">
        <w:rPr>
          <w:sz w:val="18"/>
          <w:szCs w:val="18"/>
        </w:rPr>
        <w:t>18. Методические рекомендации по организации отдыха и оздоровления детей в части создания авторских программ работы педагогических кадров (Письмо Минобрнауки №09-260 от 26.10.2012);</w:t>
      </w:r>
    </w:p>
    <w:p w14:paraId="36B7B2F9" w14:textId="77777777" w:rsidR="00D113EF" w:rsidRPr="00B2056C" w:rsidRDefault="00D113EF" w:rsidP="00B2056C">
      <w:pPr>
        <w:ind w:left="1134" w:right="859" w:firstLine="567"/>
        <w:jc w:val="both"/>
        <w:rPr>
          <w:sz w:val="18"/>
          <w:szCs w:val="18"/>
        </w:rPr>
      </w:pPr>
      <w:r w:rsidRPr="00B2056C">
        <w:rPr>
          <w:sz w:val="18"/>
          <w:szCs w:val="18"/>
        </w:rPr>
        <w:t>19. Методические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№09-613 от 01.04.2014) (Опыт работы ВДЦ «Орленок» и «Океан»);</w:t>
      </w:r>
    </w:p>
    <w:p w14:paraId="4059D9EA" w14:textId="77777777" w:rsidR="00D113EF" w:rsidRPr="00B2056C" w:rsidRDefault="00D113EF" w:rsidP="00B2056C">
      <w:pPr>
        <w:ind w:left="1134" w:right="859" w:firstLine="567"/>
        <w:jc w:val="both"/>
        <w:rPr>
          <w:sz w:val="18"/>
          <w:szCs w:val="18"/>
        </w:rPr>
      </w:pPr>
      <w:r w:rsidRPr="00B2056C">
        <w:rPr>
          <w:sz w:val="18"/>
          <w:szCs w:val="18"/>
        </w:rPr>
        <w:t>20. Методические рекомендации по организации лагерей и форумов, предусматривающих совместное пребывание детей с ограниченными возможностями здоровья и их сверстников (В письме Минобрнауки РФ от 30.11.2015 №09-</w:t>
      </w:r>
      <w:r w:rsidR="00C06406" w:rsidRPr="00B2056C">
        <w:rPr>
          <w:sz w:val="18"/>
          <w:szCs w:val="18"/>
        </w:rPr>
        <w:t>388)</w:t>
      </w:r>
      <w:r w:rsidRPr="00B2056C">
        <w:rPr>
          <w:sz w:val="18"/>
          <w:szCs w:val="18"/>
        </w:rPr>
        <w:t>;</w:t>
      </w:r>
    </w:p>
    <w:p w14:paraId="5209CF95" w14:textId="77777777" w:rsidR="00D113EF" w:rsidRDefault="00D113EF" w:rsidP="00D25588">
      <w:pPr>
        <w:pStyle w:val="a3"/>
        <w:ind w:left="1134" w:right="851" w:firstLine="567"/>
      </w:pPr>
    </w:p>
    <w:p w14:paraId="5D6D5E58" w14:textId="77777777" w:rsidR="00D113EF" w:rsidRPr="005707CE" w:rsidRDefault="00D113EF" w:rsidP="00D25588">
      <w:pPr>
        <w:pStyle w:val="a3"/>
        <w:ind w:left="1134" w:right="851" w:firstLine="567"/>
        <w:jc w:val="center"/>
        <w:rPr>
          <w:color w:val="FF0000"/>
          <w:w w:val="110"/>
          <w:sz w:val="26"/>
        </w:rPr>
      </w:pPr>
      <w:r w:rsidRPr="005707CE">
        <w:rPr>
          <w:color w:val="FF0000"/>
          <w:w w:val="110"/>
          <w:sz w:val="26"/>
        </w:rPr>
        <w:t>Список использованной литературы</w:t>
      </w:r>
    </w:p>
    <w:p w14:paraId="47C9404B" w14:textId="77777777" w:rsidR="00651A74" w:rsidRDefault="00651A74" w:rsidP="00E364A4">
      <w:pPr>
        <w:pStyle w:val="a3"/>
        <w:numPr>
          <w:ilvl w:val="0"/>
          <w:numId w:val="17"/>
        </w:numPr>
        <w:ind w:left="1134" w:right="851" w:firstLine="567"/>
      </w:pPr>
      <w:r>
        <w:t xml:space="preserve">Арманд и Беверли </w:t>
      </w:r>
      <w:proofErr w:type="spellStart"/>
      <w:r>
        <w:t>Болл</w:t>
      </w:r>
      <w:proofErr w:type="spellEnd"/>
      <w:r>
        <w:t xml:space="preserve"> «Основы управления лагерем» // Издательство НОУД «Учебный центр «</w:t>
      </w:r>
      <w:proofErr w:type="spellStart"/>
      <w:r>
        <w:t>КОМПЬЮТЕРиЯ</w:t>
      </w:r>
      <w:proofErr w:type="spellEnd"/>
      <w:r>
        <w:t>», 2013 г.</w:t>
      </w:r>
    </w:p>
    <w:p w14:paraId="0EB44D6C" w14:textId="4444C3ED" w:rsidR="00D74934" w:rsidRDefault="00D74934" w:rsidP="00E364A4">
      <w:pPr>
        <w:pStyle w:val="a3"/>
        <w:numPr>
          <w:ilvl w:val="0"/>
          <w:numId w:val="17"/>
        </w:numPr>
        <w:ind w:left="1134" w:right="851" w:firstLine="567"/>
      </w:pPr>
      <w:r>
        <w:t xml:space="preserve">Белоногова </w:t>
      </w:r>
      <w:r w:rsidR="00D37464">
        <w:t>Л. Г.</w:t>
      </w:r>
      <w:r>
        <w:t xml:space="preserve">, Крамар </w:t>
      </w:r>
      <w:r w:rsidR="00D37464">
        <w:t>А. Б.</w:t>
      </w:r>
      <w:r>
        <w:t xml:space="preserve"> Методические рекомендации по составлению программ педагогической деятельности по организации отдыха детей и их оздоровления</w:t>
      </w:r>
      <w:r w:rsidR="005A7BC3">
        <w:t xml:space="preserve"> // ООО «Издательство «Сахалин-</w:t>
      </w:r>
      <w:r>
        <w:t>Приамурские ведомости», 2020г.</w:t>
      </w:r>
    </w:p>
    <w:p w14:paraId="360AE959" w14:textId="77F803A3" w:rsidR="00D74934" w:rsidRDefault="00D74934" w:rsidP="00E364A4">
      <w:pPr>
        <w:pStyle w:val="a3"/>
        <w:numPr>
          <w:ilvl w:val="0"/>
          <w:numId w:val="17"/>
        </w:numPr>
        <w:ind w:left="1134" w:right="851" w:firstLine="567"/>
      </w:pPr>
      <w:r>
        <w:t xml:space="preserve">Бочко М.А., </w:t>
      </w:r>
      <w:proofErr w:type="spellStart"/>
      <w:r>
        <w:t>Ерыгина</w:t>
      </w:r>
      <w:proofErr w:type="spellEnd"/>
      <w:r>
        <w:t xml:space="preserve"> В.И., Мясищева </w:t>
      </w:r>
      <w:r w:rsidR="00D37464">
        <w:t>Е.Н,</w:t>
      </w:r>
      <w:r w:rsidR="0055658C">
        <w:t xml:space="preserve"> </w:t>
      </w:r>
      <w:proofErr w:type="spellStart"/>
      <w:r w:rsidR="0055658C">
        <w:t>Немыкина</w:t>
      </w:r>
      <w:proofErr w:type="spellEnd"/>
      <w:r w:rsidR="0055658C">
        <w:t xml:space="preserve"> Н.В., </w:t>
      </w:r>
      <w:r w:rsidR="0055658C">
        <w:lastRenderedPageBreak/>
        <w:t xml:space="preserve">Никулина </w:t>
      </w:r>
      <w:r>
        <w:t>Е.В., Харченко К.В., Яшина М.А.  Методические рекомендации по разработке программы развития образовательной организации // ОГАОУ ДПО «Белгородский институт развития образования», 2019г.</w:t>
      </w:r>
    </w:p>
    <w:p w14:paraId="5BA6CF40" w14:textId="77777777" w:rsidR="00D37464" w:rsidRDefault="00D37464" w:rsidP="00E364A4">
      <w:pPr>
        <w:pStyle w:val="a3"/>
        <w:numPr>
          <w:ilvl w:val="0"/>
          <w:numId w:val="17"/>
        </w:numPr>
        <w:ind w:left="1134" w:right="851" w:firstLine="567"/>
      </w:pPr>
      <w:r>
        <w:t>Дополнительные общеобразовательные общеразвивающие программы / Методические рекомендации по разработке и реализации. // Новосибирск: ГАО ДО НСО «</w:t>
      </w:r>
      <w:proofErr w:type="spellStart"/>
      <w:r>
        <w:t>ОЦРТДиЮ</w:t>
      </w:r>
      <w:proofErr w:type="spellEnd"/>
      <w:r>
        <w:t xml:space="preserve">», РМЦ, 2020 г. </w:t>
      </w:r>
    </w:p>
    <w:p w14:paraId="2969B4E0" w14:textId="35C82476" w:rsidR="00651A74" w:rsidRDefault="005A7BC3" w:rsidP="00E364A4">
      <w:pPr>
        <w:pStyle w:val="a3"/>
        <w:numPr>
          <w:ilvl w:val="0"/>
          <w:numId w:val="17"/>
        </w:numPr>
        <w:ind w:left="1134" w:right="851" w:firstLine="567"/>
      </w:pPr>
      <w:r>
        <w:t>Комитет по образованию. Санкт-</w:t>
      </w:r>
      <w:r w:rsidR="00651A74">
        <w:t>Петербургское государственное бюджетное учреждение «Центр оздоровления и отдыха «Молодежный» «Сборник норматив</w:t>
      </w:r>
      <w:r>
        <w:t>но-правовых и информационно-</w:t>
      </w:r>
      <w:r w:rsidR="00651A74">
        <w:t>методических материалов по организации отдыха детей и молодежи и их оздоровления в Санкт</w:t>
      </w:r>
      <w:r>
        <w:t>-Петербурге» // Санкт-</w:t>
      </w:r>
      <w:r w:rsidR="00651A74">
        <w:t xml:space="preserve">Петербург, 2021 г. </w:t>
      </w:r>
    </w:p>
    <w:p w14:paraId="574CBB0F" w14:textId="77777777" w:rsidR="00D37464" w:rsidRDefault="00D37464" w:rsidP="00E364A4">
      <w:pPr>
        <w:pStyle w:val="a3"/>
        <w:numPr>
          <w:ilvl w:val="0"/>
          <w:numId w:val="17"/>
        </w:numPr>
        <w:ind w:left="1134" w:right="851" w:firstLine="567"/>
      </w:pPr>
      <w:r>
        <w:t>Министерство просвещения Институт стратегии и развития образования РАО «Методические рекомендации о разработке программы воспитания» // Москва, 2020 г.</w:t>
      </w:r>
    </w:p>
    <w:p w14:paraId="35B10571" w14:textId="77777777" w:rsidR="00D37464" w:rsidRDefault="00D37464" w:rsidP="00E364A4">
      <w:pPr>
        <w:pStyle w:val="a3"/>
        <w:numPr>
          <w:ilvl w:val="0"/>
          <w:numId w:val="17"/>
        </w:numPr>
        <w:ind w:left="1134" w:right="851" w:firstLine="567"/>
      </w:pPr>
      <w:r w:rsidRPr="00D37464">
        <w:t xml:space="preserve"> </w:t>
      </w:r>
      <w:r>
        <w:t xml:space="preserve">Министерство просвещения Институт стратегии и развития образования РАО «Примерная программа воспитания» // Москва, 2020 г. </w:t>
      </w:r>
    </w:p>
    <w:p w14:paraId="632A9578" w14:textId="1D4200EA" w:rsidR="00651A74" w:rsidRDefault="00651A74" w:rsidP="00E364A4">
      <w:pPr>
        <w:pStyle w:val="a3"/>
        <w:numPr>
          <w:ilvl w:val="0"/>
          <w:numId w:val="17"/>
        </w:numPr>
        <w:ind w:left="1134" w:right="851" w:firstLine="567"/>
      </w:pPr>
      <w:r>
        <w:t xml:space="preserve">Попова </w:t>
      </w:r>
      <w:r w:rsidR="00D37464">
        <w:t>И. Н.</w:t>
      </w:r>
      <w:r>
        <w:t xml:space="preserve"> Развивающий детский отдых: методики и технологии организации. Методическое пособие для работников сферы управления системой отдыха и оздоровления детей, педагогов – воспитателей, вожатых // Москва «Русское слово», 2018 г.</w:t>
      </w:r>
    </w:p>
    <w:p w14:paraId="73B4F921" w14:textId="08148BF7" w:rsidR="00651A74" w:rsidRDefault="005A7BC3" w:rsidP="00E364A4">
      <w:pPr>
        <w:pStyle w:val="a3"/>
        <w:numPr>
          <w:ilvl w:val="0"/>
          <w:numId w:val="17"/>
        </w:numPr>
        <w:ind w:left="1134" w:right="851" w:firstLine="567"/>
      </w:pPr>
      <w:r>
        <w:t>Санкт-</w:t>
      </w:r>
      <w:r w:rsidR="00651A74">
        <w:t>Петербургская Академия Постдипломного Педагогического образования «Ак</w:t>
      </w:r>
      <w:r>
        <w:t>адемический вестник» // Санкт-</w:t>
      </w:r>
      <w:r w:rsidR="00651A74">
        <w:t>Петербург, 2018 г.</w:t>
      </w:r>
    </w:p>
    <w:p w14:paraId="00C64D58" w14:textId="3FD9A784" w:rsidR="00D74934" w:rsidRDefault="005A7BC3" w:rsidP="00E364A4">
      <w:pPr>
        <w:pStyle w:val="a3"/>
        <w:numPr>
          <w:ilvl w:val="0"/>
          <w:numId w:val="17"/>
        </w:numPr>
        <w:ind w:left="1134" w:right="851" w:firstLine="567"/>
      </w:pPr>
      <w:proofErr w:type="spellStart"/>
      <w:r>
        <w:t>Тазиев</w:t>
      </w:r>
      <w:proofErr w:type="spellEnd"/>
      <w:r>
        <w:t xml:space="preserve"> С.Ф.  Программно-</w:t>
      </w:r>
      <w:r w:rsidR="00D74934">
        <w:t xml:space="preserve">целевое проектирование деятельности детского оздоровительного лагеря // г. Казань, 2008 г. </w:t>
      </w:r>
    </w:p>
    <w:p w14:paraId="5291E13D" w14:textId="77777777" w:rsidR="00D74934" w:rsidRDefault="00D74934" w:rsidP="00E364A4">
      <w:pPr>
        <w:pStyle w:val="a3"/>
        <w:numPr>
          <w:ilvl w:val="0"/>
          <w:numId w:val="17"/>
        </w:numPr>
        <w:ind w:left="1134" w:right="851" w:firstLine="567"/>
      </w:pPr>
      <w:proofErr w:type="spellStart"/>
      <w:r>
        <w:t>Тетерский</w:t>
      </w:r>
      <w:proofErr w:type="spellEnd"/>
      <w:r>
        <w:t xml:space="preserve"> С.В. </w:t>
      </w:r>
      <w:r w:rsidR="00651A74">
        <w:t xml:space="preserve">«Время созидателя» // / М., Екатеринбург: Банк культурной информации, 2017 г. </w:t>
      </w:r>
      <w:r w:rsidR="00D113EF">
        <w:t xml:space="preserve"> </w:t>
      </w:r>
    </w:p>
    <w:p w14:paraId="417ACACF" w14:textId="77777777" w:rsidR="00651A74" w:rsidRDefault="00651A74" w:rsidP="00D25588">
      <w:pPr>
        <w:pStyle w:val="a3"/>
        <w:ind w:left="1134" w:right="851"/>
      </w:pPr>
    </w:p>
    <w:p w14:paraId="1EC350DA" w14:textId="77777777" w:rsidR="00D113EF" w:rsidRPr="00DD38AE" w:rsidRDefault="00D113EF" w:rsidP="00D25588">
      <w:pPr>
        <w:pStyle w:val="a3"/>
        <w:ind w:left="1134" w:right="851"/>
      </w:pPr>
    </w:p>
    <w:p w14:paraId="46017304" w14:textId="77777777" w:rsidR="00DB0708" w:rsidRDefault="00DB0708" w:rsidP="00D25588">
      <w:pPr>
        <w:pStyle w:val="a3"/>
        <w:ind w:left="1134" w:right="851" w:firstLine="567"/>
        <w:rPr>
          <w:color w:val="EE3871"/>
          <w:w w:val="110"/>
          <w:sz w:val="26"/>
        </w:rPr>
      </w:pPr>
      <w:bookmarkStart w:id="16" w:name="Список_использованных_источников"/>
      <w:bookmarkStart w:id="17" w:name="Нормативно-правовые_документы"/>
      <w:bookmarkStart w:id="18" w:name="_bookmark32"/>
      <w:bookmarkEnd w:id="16"/>
      <w:bookmarkEnd w:id="17"/>
      <w:bookmarkEnd w:id="18"/>
    </w:p>
    <w:p w14:paraId="40A646A8" w14:textId="77777777" w:rsidR="00DB0708" w:rsidRDefault="00DB0708" w:rsidP="00D25588">
      <w:pPr>
        <w:ind w:left="1134" w:right="851"/>
        <w:rPr>
          <w:sz w:val="18"/>
          <w:szCs w:val="18"/>
        </w:rPr>
      </w:pPr>
    </w:p>
    <w:p w14:paraId="45F16B94" w14:textId="77777777" w:rsidR="00E16ED2" w:rsidRDefault="00E16ED2" w:rsidP="00D25588">
      <w:pPr>
        <w:pStyle w:val="a3"/>
        <w:ind w:left="1134" w:right="851" w:firstLine="567"/>
      </w:pPr>
    </w:p>
    <w:p w14:paraId="59B8F0B8" w14:textId="77777777" w:rsidR="00E16ED2" w:rsidRDefault="00E16ED2" w:rsidP="00EE4FD3">
      <w:pPr>
        <w:tabs>
          <w:tab w:val="left" w:pos="709"/>
        </w:tabs>
        <w:jc w:val="center"/>
        <w:sectPr w:rsidR="00E16ED2" w:rsidSect="009278A3">
          <w:headerReference w:type="even" r:id="rId19"/>
          <w:pgSz w:w="8230" w:h="12190"/>
          <w:pgMar w:top="1120" w:right="0" w:bottom="568" w:left="0" w:header="0" w:footer="0" w:gutter="0"/>
          <w:cols w:space="720"/>
        </w:sectPr>
      </w:pPr>
    </w:p>
    <w:p w14:paraId="26F7A886" w14:textId="612F033A" w:rsidR="007714AB" w:rsidRDefault="003433F1" w:rsidP="00EE4FD3">
      <w:pPr>
        <w:pStyle w:val="a3"/>
        <w:tabs>
          <w:tab w:val="left" w:pos="709"/>
        </w:tabs>
        <w:spacing w:before="11"/>
        <w:jc w:val="left"/>
        <w:rPr>
          <w:sz w:val="14"/>
        </w:rPr>
      </w:pPr>
      <w:r>
        <w:rPr>
          <w:noProof/>
          <w:sz w:val="14"/>
          <w:lang w:eastAsia="ru-RU"/>
        </w:rPr>
        <w:lastRenderedPageBreak/>
        <w:drawing>
          <wp:anchor distT="0" distB="0" distL="114300" distR="114300" simplePos="0" relativeHeight="251685888" behindDoc="1" locked="0" layoutInCell="1" allowOverlap="1" wp14:anchorId="7FFE9A1A" wp14:editId="1FB00088">
            <wp:simplePos x="0" y="0"/>
            <wp:positionH relativeFrom="margin">
              <wp:align>left</wp:align>
            </wp:positionH>
            <wp:positionV relativeFrom="paragraph">
              <wp:posOffset>-692150</wp:posOffset>
            </wp:positionV>
            <wp:extent cx="5600222" cy="7915275"/>
            <wp:effectExtent l="0" t="0" r="63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7712" cy="792586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714AB">
      <w:headerReference w:type="default" r:id="rId21"/>
      <w:pgSz w:w="8230" w:h="12190"/>
      <w:pgMar w:top="112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74574" w14:textId="77777777" w:rsidR="00E43BD3" w:rsidRDefault="00E43BD3">
      <w:r>
        <w:separator/>
      </w:r>
    </w:p>
  </w:endnote>
  <w:endnote w:type="continuationSeparator" w:id="0">
    <w:p w14:paraId="2D1CDA10" w14:textId="77777777" w:rsidR="00E43BD3" w:rsidRDefault="00E4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20002A87" w:usb1="00000000" w:usb2="00000000"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Bahnschrift Light SemiCondensed">
    <w:panose1 w:val="020B0502040204020203"/>
    <w:charset w:val="CC"/>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C2166" w14:textId="77777777" w:rsidR="00E43BD3" w:rsidRDefault="00E43BD3">
      <w:r>
        <w:separator/>
      </w:r>
    </w:p>
  </w:footnote>
  <w:footnote w:type="continuationSeparator" w:id="0">
    <w:p w14:paraId="1C1FA2F7" w14:textId="77777777" w:rsidR="00E43BD3" w:rsidRDefault="00E43BD3">
      <w:r>
        <w:continuationSeparator/>
      </w:r>
    </w:p>
  </w:footnote>
  <w:footnote w:id="1">
    <w:p w14:paraId="39FC950E" w14:textId="56CC24D3" w:rsidR="00306A41" w:rsidRPr="00306A41" w:rsidRDefault="00306A41" w:rsidP="00306A41">
      <w:pPr>
        <w:pStyle w:val="af7"/>
        <w:ind w:left="851" w:right="851"/>
        <w:rPr>
          <w:sz w:val="16"/>
        </w:rPr>
      </w:pPr>
      <w:r w:rsidRPr="00306A41">
        <w:rPr>
          <w:rStyle w:val="af9"/>
          <w:sz w:val="16"/>
        </w:rPr>
        <w:footnoteRef/>
      </w:r>
      <w:r w:rsidRPr="00306A41">
        <w:rPr>
          <w:sz w:val="16"/>
        </w:rPr>
        <w:t xml:space="preserve">  Арманд и Беверли Болл «Основы управления лагерем», издательство НОУД «Учебный центр «КОМПЬЮТЕРиЯ», «Тверская фабрика печати» 2013 г.</w:t>
      </w:r>
    </w:p>
  </w:footnote>
  <w:footnote w:id="2">
    <w:p w14:paraId="35018D8B" w14:textId="536F75B5" w:rsidR="00306A41" w:rsidRDefault="00306A41" w:rsidP="00306A41">
      <w:pPr>
        <w:pStyle w:val="af7"/>
        <w:ind w:left="851" w:right="851"/>
      </w:pPr>
      <w:r w:rsidRPr="00306A41">
        <w:rPr>
          <w:rStyle w:val="af9"/>
        </w:rPr>
        <w:footnoteRef/>
      </w:r>
      <w:r w:rsidRPr="00306A41">
        <w:t xml:space="preserve"> </w:t>
      </w:r>
      <w:r w:rsidRPr="00306A41">
        <w:rPr>
          <w:sz w:val="16"/>
        </w:rPr>
        <w:t>Арманд и Беверли Болл «Основы управления лагерем», издательство НОУД «Учебный центр «КОМПЬЮТЕРиЯ», «Тверская фабрика печати» 2013 г.</w:t>
      </w:r>
    </w:p>
  </w:footnote>
  <w:footnote w:id="3">
    <w:p w14:paraId="44EFEF57" w14:textId="3A28D305" w:rsidR="00CE0CA8" w:rsidRDefault="00CE0CA8" w:rsidP="00CE0CA8">
      <w:pPr>
        <w:pStyle w:val="af7"/>
        <w:ind w:left="993" w:right="709"/>
      </w:pPr>
      <w:r>
        <w:rPr>
          <w:rStyle w:val="af9"/>
        </w:rPr>
        <w:t>3</w:t>
      </w:r>
      <w:r>
        <w:t xml:space="preserve"> </w:t>
      </w:r>
      <w:r w:rsidRPr="00306A41">
        <w:rPr>
          <w:sz w:val="16"/>
        </w:rPr>
        <w:t>Тазиев С.Ф.  Программно-целевое проектирование деятельности детского оздоровительного лагеря // г. Казань, 2008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8B79" w14:textId="2AE61980" w:rsidR="008C68A7" w:rsidRDefault="008C68A7">
    <w:pPr>
      <w:pStyle w:val="a3"/>
      <w:spacing w:line="14" w:lineRule="auto"/>
      <w:jc w:val="left"/>
      <w:rPr>
        <w:sz w:val="20"/>
      </w:rPr>
    </w:pPr>
    <w:r>
      <w:rPr>
        <w:noProof/>
        <w:lang w:eastAsia="ru-RU"/>
      </w:rPr>
      <mc:AlternateContent>
        <mc:Choice Requires="wps">
          <w:drawing>
            <wp:anchor distT="0" distB="0" distL="114300" distR="114300" simplePos="0" relativeHeight="251656192" behindDoc="1" locked="0" layoutInCell="1" allowOverlap="1" wp14:anchorId="6EBD988D" wp14:editId="0B2D9466">
              <wp:simplePos x="0" y="0"/>
              <wp:positionH relativeFrom="page">
                <wp:posOffset>497433</wp:posOffset>
              </wp:positionH>
              <wp:positionV relativeFrom="page">
                <wp:posOffset>263348</wp:posOffset>
              </wp:positionV>
              <wp:extent cx="205689" cy="238532"/>
              <wp:effectExtent l="0" t="0" r="4445"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89" cy="238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D602" w14:textId="1F366795" w:rsidR="008C68A7" w:rsidRPr="00A850BD" w:rsidRDefault="008C68A7">
                          <w:pPr>
                            <w:spacing w:before="21"/>
                            <w:ind w:left="60"/>
                            <w:rPr>
                              <w:rFonts w:ascii="Eras Medium ITC"/>
                            </w:rPr>
                          </w:pPr>
                          <w:r w:rsidRPr="00A850BD">
                            <w:fldChar w:fldCharType="begin"/>
                          </w:r>
                          <w:r w:rsidRPr="00A850BD">
                            <w:rPr>
                              <w:rFonts w:ascii="Eras Medium ITC"/>
                            </w:rPr>
                            <w:instrText xml:space="preserve"> PAGE </w:instrText>
                          </w:r>
                          <w:r w:rsidRPr="00A850BD">
                            <w:fldChar w:fldCharType="separate"/>
                          </w:r>
                          <w:r w:rsidR="00F15604">
                            <w:rPr>
                              <w:rFonts w:ascii="Eras Medium ITC"/>
                              <w:noProof/>
                            </w:rPr>
                            <w:t>40</w:t>
                          </w:r>
                          <w:r w:rsidRPr="00A850B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6" type="#_x0000_t202" style="position:absolute;margin-left:39.15pt;margin-top:20.75pt;width:16.2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2rAIAAKk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" filled="f" stroked="f">
              <v:textbox inset="0,0,0,0">
                <w:txbxContent>
                  <w:p w14:paraId="1514D602" w14:textId="1F366795" w:rsidR="008C68A7" w:rsidRPr="00A850BD" w:rsidRDefault="008C68A7">
                    <w:pPr>
                      <w:spacing w:before="21"/>
                      <w:ind w:left="60"/>
                      <w:rPr>
                        <w:rFonts w:ascii="Eras Medium ITC"/>
                      </w:rPr>
                    </w:pPr>
                    <w:r w:rsidRPr="00A850BD">
                      <w:fldChar w:fldCharType="begin"/>
                    </w:r>
                    <w:r w:rsidRPr="00A850BD">
                      <w:rPr>
                        <w:rFonts w:ascii="Eras Medium ITC"/>
                      </w:rPr>
                      <w:instrText xml:space="preserve"> PAGE </w:instrText>
                    </w:r>
                    <w:r w:rsidRPr="00A850BD">
                      <w:fldChar w:fldCharType="separate"/>
                    </w:r>
                    <w:r w:rsidR="00F15604">
                      <w:rPr>
                        <w:rFonts w:ascii="Eras Medium ITC"/>
                        <w:noProof/>
                      </w:rPr>
                      <w:t>40</w:t>
                    </w:r>
                    <w:r w:rsidRPr="00A850BD">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15F9FF87" wp14:editId="52F18F9F">
              <wp:simplePos x="0" y="0"/>
              <wp:positionH relativeFrom="page">
                <wp:posOffset>0</wp:posOffset>
              </wp:positionH>
              <wp:positionV relativeFrom="page">
                <wp:posOffset>499745</wp:posOffset>
              </wp:positionV>
              <wp:extent cx="4787900" cy="889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A9670" id="Rectangle 6" o:spid="_x0000_s1026" style="position:absolute;margin-left:0;margin-top:39.35pt;width:377pt;height:.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" fillcolor="#444467"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93F8E" w14:textId="39B30045" w:rsidR="008C68A7" w:rsidRDefault="008C68A7">
    <w:pPr>
      <w:pStyle w:val="a3"/>
      <w:spacing w:line="14" w:lineRule="auto"/>
      <w:jc w:val="left"/>
      <w:rPr>
        <w:sz w:val="20"/>
      </w:rPr>
    </w:pPr>
    <w:r>
      <w:rPr>
        <w:noProof/>
        <w:lang w:eastAsia="ru-RU"/>
      </w:rPr>
      <mc:AlternateContent>
        <mc:Choice Requires="wps">
          <w:drawing>
            <wp:anchor distT="0" distB="0" distL="114300" distR="114300" simplePos="0" relativeHeight="486432768" behindDoc="1" locked="0" layoutInCell="1" allowOverlap="1" wp14:anchorId="6A68EE1C" wp14:editId="091B5E07">
              <wp:simplePos x="0" y="0"/>
              <wp:positionH relativeFrom="page">
                <wp:posOffset>4520565</wp:posOffset>
              </wp:positionH>
              <wp:positionV relativeFrom="page">
                <wp:posOffset>253670</wp:posOffset>
              </wp:positionV>
              <wp:extent cx="307238" cy="187325"/>
              <wp:effectExtent l="0" t="0" r="1714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89AC" w14:textId="5B85ED4C" w:rsidR="008C68A7" w:rsidRDefault="008C68A7">
                          <w:pPr>
                            <w:spacing w:before="21"/>
                            <w:ind w:left="60"/>
                            <w:rPr>
                              <w:rFonts w:ascii="Eras Medium ITC"/>
                            </w:rPr>
                          </w:pPr>
                          <w:r>
                            <w:fldChar w:fldCharType="begin"/>
                          </w:r>
                          <w:r>
                            <w:rPr>
                              <w:rFonts w:ascii="Eras Medium ITC"/>
                              <w:color w:val="444467"/>
                            </w:rPr>
                            <w:instrText xml:space="preserve"> PAGE </w:instrText>
                          </w:r>
                          <w:r>
                            <w:fldChar w:fldCharType="separate"/>
                          </w:r>
                          <w:r w:rsidR="00F15604">
                            <w:rPr>
                              <w:rFonts w:ascii="Eras Medium ITC"/>
                              <w:noProof/>
                              <w:color w:val="444467"/>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margin-left:355.95pt;margin-top:19.95pt;width:24.2pt;height:14.75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J6rwIAAK8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" filled="f" stroked="f">
              <v:textbox inset="0,0,0,0">
                <w:txbxContent>
                  <w:p w14:paraId="758989AC" w14:textId="5B85ED4C" w:rsidR="008C68A7" w:rsidRDefault="008C68A7">
                    <w:pPr>
                      <w:spacing w:before="21"/>
                      <w:ind w:left="60"/>
                      <w:rPr>
                        <w:rFonts w:ascii="Eras Medium ITC"/>
                      </w:rPr>
                    </w:pPr>
                    <w:r>
                      <w:fldChar w:fldCharType="begin"/>
                    </w:r>
                    <w:r>
                      <w:rPr>
                        <w:rFonts w:ascii="Eras Medium ITC"/>
                        <w:color w:val="444467"/>
                      </w:rPr>
                      <w:instrText xml:space="preserve"> PAGE </w:instrText>
                    </w:r>
                    <w:r>
                      <w:fldChar w:fldCharType="separate"/>
                    </w:r>
                    <w:r w:rsidR="00F15604">
                      <w:rPr>
                        <w:rFonts w:ascii="Eras Medium ITC"/>
                        <w:noProof/>
                        <w:color w:val="444467"/>
                      </w:rPr>
                      <w:t>41</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432256" behindDoc="1" locked="0" layoutInCell="1" allowOverlap="1" wp14:anchorId="5B947B4F" wp14:editId="5675B2C8">
              <wp:simplePos x="0" y="0"/>
              <wp:positionH relativeFrom="page">
                <wp:posOffset>431800</wp:posOffset>
              </wp:positionH>
              <wp:positionV relativeFrom="page">
                <wp:posOffset>499745</wp:posOffset>
              </wp:positionV>
              <wp:extent cx="4787900" cy="889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7508D" id="Rectangle 3" o:spid="_x0000_s1026" style="position:absolute;margin-left:34pt;margin-top:39.35pt;width:377pt;height:.7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" fillcolor="#444467" stroked="f">
              <w10:wrap anchorx="page" anchory="page"/>
            </v:rect>
          </w:pict>
        </mc:Fallback>
      </mc:AlternateContent>
    </w:r>
    <w:r>
      <w:rPr>
        <w:noProof/>
        <w:lang w:eastAsia="ru-RU"/>
      </w:rPr>
      <mc:AlternateContent>
        <mc:Choice Requires="wps">
          <w:drawing>
            <wp:anchor distT="0" distB="0" distL="114300" distR="114300" simplePos="0" relativeHeight="486433280" behindDoc="1" locked="0" layoutInCell="1" allowOverlap="1" wp14:anchorId="12BA09BE" wp14:editId="0E3EBB06">
              <wp:simplePos x="0" y="0"/>
              <wp:positionH relativeFrom="page">
                <wp:posOffset>419100</wp:posOffset>
              </wp:positionH>
              <wp:positionV relativeFrom="page">
                <wp:posOffset>359410</wp:posOffset>
              </wp:positionV>
              <wp:extent cx="3950970" cy="1377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FD99" w14:textId="77777777" w:rsidR="008C68A7" w:rsidRPr="00DD38AE" w:rsidRDefault="008C68A7" w:rsidP="00DD38AE">
                          <w:pPr>
                            <w:tabs>
                              <w:tab w:val="left" w:pos="709"/>
                            </w:tabs>
                            <w:spacing w:line="490" w:lineRule="exact"/>
                            <w:rPr>
                              <w:rFonts w:ascii="Bahnschrift Light SemiCondensed" w:hAnsi="Bahnschrift Light SemiCondensed"/>
                              <w:sz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A09BE" id="Text Box 1" o:spid="_x0000_s1068" type="#_x0000_t202" style="position:absolute;margin-left:33pt;margin-top:28.3pt;width:311.1pt;height:10.8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" filled="f" stroked="f">
              <v:textbox inset="0,0,0,0">
                <w:txbxContent>
                  <w:p w14:paraId="4A6FFD99" w14:textId="77777777" w:rsidR="008C68A7" w:rsidRPr="00DD38AE" w:rsidRDefault="008C68A7" w:rsidP="00DD38AE">
                    <w:pPr>
                      <w:tabs>
                        <w:tab w:val="left" w:pos="709"/>
                      </w:tabs>
                      <w:spacing w:line="490" w:lineRule="exact"/>
                      <w:rPr>
                        <w:rFonts w:ascii="Bahnschrift Light SemiCondensed" w:hAnsi="Bahnschrift Light SemiCondensed"/>
                        <w:sz w:val="8"/>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FD018" w14:textId="6A49EF83" w:rsidR="008C68A7" w:rsidRDefault="008C68A7">
    <w:pPr>
      <w:pStyle w:val="a3"/>
      <w:spacing w:line="14" w:lineRule="auto"/>
      <w:jc w:val="left"/>
      <w:rPr>
        <w:sz w:val="2"/>
      </w:rPr>
    </w:pPr>
    <w:r>
      <w:rPr>
        <w:noProof/>
        <w:lang w:eastAsia="ru-RU"/>
      </w:rPr>
      <mc:AlternateContent>
        <mc:Choice Requires="wps">
          <w:drawing>
            <wp:anchor distT="0" distB="0" distL="114300" distR="114300" simplePos="0" relativeHeight="251662336" behindDoc="1" locked="0" layoutInCell="1" allowOverlap="1" wp14:anchorId="590290CB" wp14:editId="087B0D29">
              <wp:simplePos x="0" y="0"/>
              <wp:positionH relativeFrom="page">
                <wp:posOffset>409651</wp:posOffset>
              </wp:positionH>
              <wp:positionV relativeFrom="page">
                <wp:posOffset>277978</wp:posOffset>
              </wp:positionV>
              <wp:extent cx="314554" cy="187325"/>
              <wp:effectExtent l="0" t="0" r="9525" b="317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4"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9333C" w14:textId="32379818" w:rsidR="008C68A7" w:rsidRDefault="008C68A7" w:rsidP="00053E7B">
                          <w:pPr>
                            <w:spacing w:before="21"/>
                            <w:ind w:left="60"/>
                            <w:rPr>
                              <w:rFonts w:ascii="Eras Medium ITC"/>
                            </w:rPr>
                          </w:pPr>
                          <w:r>
                            <w:fldChar w:fldCharType="begin"/>
                          </w:r>
                          <w:r>
                            <w:rPr>
                              <w:rFonts w:ascii="Eras Medium ITC"/>
                              <w:color w:val="444467"/>
                            </w:rPr>
                            <w:instrText xml:space="preserve"> PAGE </w:instrText>
                          </w:r>
                          <w:r>
                            <w:fldChar w:fldCharType="separate"/>
                          </w:r>
                          <w:r w:rsidR="00F15604">
                            <w:rPr>
                              <w:rFonts w:ascii="Eras Medium ITC"/>
                              <w:noProof/>
                              <w:color w:val="444467"/>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32.25pt;margin-top:21.9pt;width:24.75pt;height:14.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nytAIAALA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" filled="f" stroked="f">
              <v:textbox inset="0,0,0,0">
                <w:txbxContent>
                  <w:p w14:paraId="2929333C" w14:textId="32379818" w:rsidR="008C68A7" w:rsidRDefault="008C68A7" w:rsidP="00053E7B">
                    <w:pPr>
                      <w:spacing w:before="21"/>
                      <w:ind w:left="60"/>
                      <w:rPr>
                        <w:rFonts w:ascii="Eras Medium ITC"/>
                      </w:rPr>
                    </w:pPr>
                    <w:r>
                      <w:fldChar w:fldCharType="begin"/>
                    </w:r>
                    <w:r>
                      <w:rPr>
                        <w:rFonts w:ascii="Eras Medium ITC"/>
                        <w:color w:val="444467"/>
                      </w:rPr>
                      <w:instrText xml:space="preserve"> PAGE </w:instrText>
                    </w:r>
                    <w:r>
                      <w:fldChar w:fldCharType="separate"/>
                    </w:r>
                    <w:r w:rsidR="00F15604">
                      <w:rPr>
                        <w:rFonts w:ascii="Eras Medium ITC"/>
                        <w:noProof/>
                        <w:color w:val="444467"/>
                      </w:rPr>
                      <w:t>112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60288" behindDoc="1" locked="0" layoutInCell="1" allowOverlap="1" wp14:anchorId="3B73B720" wp14:editId="31766CB3">
              <wp:simplePos x="0" y="0"/>
              <wp:positionH relativeFrom="page">
                <wp:posOffset>28575</wp:posOffset>
              </wp:positionH>
              <wp:positionV relativeFrom="page">
                <wp:posOffset>485775</wp:posOffset>
              </wp:positionV>
              <wp:extent cx="4787900" cy="8890"/>
              <wp:effectExtent l="0" t="0" r="0" b="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5F487" id="Rectangle 6" o:spid="_x0000_s1026" style="position:absolute;margin-left:2.25pt;margin-top:38.25pt;width:377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PIfAIAAPo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" fillcolor="#444467" stroked="f">
              <w10:wrap anchorx="page" anchory="page"/>
            </v:rect>
          </w:pict>
        </mc:Fallback>
      </mc:AlternateContent>
    </w:r>
    <w:r>
      <w:rPr>
        <w:noProof/>
        <w:lang w:eastAsia="ru-RU"/>
      </w:rPr>
      <mc:AlternateContent>
        <mc:Choice Requires="wps">
          <w:drawing>
            <wp:anchor distT="0" distB="0" distL="114300" distR="114300" simplePos="0" relativeHeight="251653120" behindDoc="1" locked="0" layoutInCell="1" allowOverlap="1" wp14:anchorId="32ED130F" wp14:editId="4C010396">
              <wp:simplePos x="0" y="0"/>
              <wp:positionH relativeFrom="page">
                <wp:posOffset>0</wp:posOffset>
              </wp:positionH>
              <wp:positionV relativeFrom="page">
                <wp:posOffset>0</wp:posOffset>
              </wp:positionV>
              <wp:extent cx="4787900" cy="889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E8CB6" id="Rectangle 6" o:spid="_x0000_s1026" style="position:absolute;margin-left:0;margin-top:0;width:377pt;height:.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qSewIAAPk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" fillcolor="#444467"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30916" w14:textId="77777777" w:rsidR="008C68A7" w:rsidRDefault="008C68A7">
    <w:pPr>
      <w:pStyle w:val="a3"/>
      <w:spacing w:line="14" w:lineRule="auto"/>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7E87"/>
    <w:multiLevelType w:val="hybridMultilevel"/>
    <w:tmpl w:val="CE38C2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DD54E9"/>
    <w:multiLevelType w:val="hybridMultilevel"/>
    <w:tmpl w:val="876E258C"/>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
    <w:nsid w:val="047E7B73"/>
    <w:multiLevelType w:val="hybridMultilevel"/>
    <w:tmpl w:val="8A7A045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12237154"/>
    <w:multiLevelType w:val="hybridMultilevel"/>
    <w:tmpl w:val="A2AA047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66C67E5"/>
    <w:multiLevelType w:val="hybridMultilevel"/>
    <w:tmpl w:val="176A99D4"/>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5">
    <w:nsid w:val="1AE85B7C"/>
    <w:multiLevelType w:val="hybridMultilevel"/>
    <w:tmpl w:val="FC40AC96"/>
    <w:lvl w:ilvl="0" w:tplc="04190001">
      <w:start w:val="1"/>
      <w:numFmt w:val="bullet"/>
      <w:lvlText w:val=""/>
      <w:lvlJc w:val="left"/>
      <w:pPr>
        <w:ind w:left="1757" w:hanging="360"/>
      </w:pPr>
      <w:rPr>
        <w:rFonts w:ascii="Symbol" w:hAnsi="Symbol" w:hint="default"/>
      </w:rPr>
    </w:lvl>
    <w:lvl w:ilvl="1" w:tplc="04190003" w:tentative="1">
      <w:start w:val="1"/>
      <w:numFmt w:val="bullet"/>
      <w:lvlText w:val="o"/>
      <w:lvlJc w:val="left"/>
      <w:pPr>
        <w:ind w:left="2477" w:hanging="360"/>
      </w:pPr>
      <w:rPr>
        <w:rFonts w:ascii="Courier New" w:hAnsi="Courier New" w:cs="Courier New" w:hint="default"/>
      </w:rPr>
    </w:lvl>
    <w:lvl w:ilvl="2" w:tplc="04190005" w:tentative="1">
      <w:start w:val="1"/>
      <w:numFmt w:val="bullet"/>
      <w:lvlText w:val=""/>
      <w:lvlJc w:val="left"/>
      <w:pPr>
        <w:ind w:left="3197" w:hanging="360"/>
      </w:pPr>
      <w:rPr>
        <w:rFonts w:ascii="Wingdings" w:hAnsi="Wingdings" w:hint="default"/>
      </w:rPr>
    </w:lvl>
    <w:lvl w:ilvl="3" w:tplc="04190001" w:tentative="1">
      <w:start w:val="1"/>
      <w:numFmt w:val="bullet"/>
      <w:lvlText w:val=""/>
      <w:lvlJc w:val="left"/>
      <w:pPr>
        <w:ind w:left="3917" w:hanging="360"/>
      </w:pPr>
      <w:rPr>
        <w:rFonts w:ascii="Symbol" w:hAnsi="Symbol" w:hint="default"/>
      </w:rPr>
    </w:lvl>
    <w:lvl w:ilvl="4" w:tplc="04190003" w:tentative="1">
      <w:start w:val="1"/>
      <w:numFmt w:val="bullet"/>
      <w:lvlText w:val="o"/>
      <w:lvlJc w:val="left"/>
      <w:pPr>
        <w:ind w:left="4637" w:hanging="360"/>
      </w:pPr>
      <w:rPr>
        <w:rFonts w:ascii="Courier New" w:hAnsi="Courier New" w:cs="Courier New" w:hint="default"/>
      </w:rPr>
    </w:lvl>
    <w:lvl w:ilvl="5" w:tplc="04190005" w:tentative="1">
      <w:start w:val="1"/>
      <w:numFmt w:val="bullet"/>
      <w:lvlText w:val=""/>
      <w:lvlJc w:val="left"/>
      <w:pPr>
        <w:ind w:left="5357" w:hanging="360"/>
      </w:pPr>
      <w:rPr>
        <w:rFonts w:ascii="Wingdings" w:hAnsi="Wingdings" w:hint="default"/>
      </w:rPr>
    </w:lvl>
    <w:lvl w:ilvl="6" w:tplc="04190001" w:tentative="1">
      <w:start w:val="1"/>
      <w:numFmt w:val="bullet"/>
      <w:lvlText w:val=""/>
      <w:lvlJc w:val="left"/>
      <w:pPr>
        <w:ind w:left="6077" w:hanging="360"/>
      </w:pPr>
      <w:rPr>
        <w:rFonts w:ascii="Symbol" w:hAnsi="Symbol" w:hint="default"/>
      </w:rPr>
    </w:lvl>
    <w:lvl w:ilvl="7" w:tplc="04190003" w:tentative="1">
      <w:start w:val="1"/>
      <w:numFmt w:val="bullet"/>
      <w:lvlText w:val="o"/>
      <w:lvlJc w:val="left"/>
      <w:pPr>
        <w:ind w:left="6797" w:hanging="360"/>
      </w:pPr>
      <w:rPr>
        <w:rFonts w:ascii="Courier New" w:hAnsi="Courier New" w:cs="Courier New" w:hint="default"/>
      </w:rPr>
    </w:lvl>
    <w:lvl w:ilvl="8" w:tplc="04190005" w:tentative="1">
      <w:start w:val="1"/>
      <w:numFmt w:val="bullet"/>
      <w:lvlText w:val=""/>
      <w:lvlJc w:val="left"/>
      <w:pPr>
        <w:ind w:left="7517" w:hanging="360"/>
      </w:pPr>
      <w:rPr>
        <w:rFonts w:ascii="Wingdings" w:hAnsi="Wingdings" w:hint="default"/>
      </w:rPr>
    </w:lvl>
  </w:abstractNum>
  <w:abstractNum w:abstractNumId="6">
    <w:nsid w:val="1E56127E"/>
    <w:multiLevelType w:val="hybridMultilevel"/>
    <w:tmpl w:val="DC4E1492"/>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7">
    <w:nsid w:val="24562470"/>
    <w:multiLevelType w:val="hybridMultilevel"/>
    <w:tmpl w:val="498CECAE"/>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8">
    <w:nsid w:val="25932E4A"/>
    <w:multiLevelType w:val="hybridMultilevel"/>
    <w:tmpl w:val="CABAF1DC"/>
    <w:lvl w:ilvl="0" w:tplc="DA78B3C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280D39A2"/>
    <w:multiLevelType w:val="hybridMultilevel"/>
    <w:tmpl w:val="742AFD0A"/>
    <w:lvl w:ilvl="0" w:tplc="04190011">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0">
    <w:nsid w:val="32B63786"/>
    <w:multiLevelType w:val="hybridMultilevel"/>
    <w:tmpl w:val="7D1041EA"/>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
    <w:nsid w:val="33D06639"/>
    <w:multiLevelType w:val="hybridMultilevel"/>
    <w:tmpl w:val="C546ACB8"/>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2">
    <w:nsid w:val="41DA7F5D"/>
    <w:multiLevelType w:val="hybridMultilevel"/>
    <w:tmpl w:val="C372742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41E81DF3"/>
    <w:multiLevelType w:val="hybridMultilevel"/>
    <w:tmpl w:val="3D48698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nsid w:val="42724009"/>
    <w:multiLevelType w:val="hybridMultilevel"/>
    <w:tmpl w:val="D9DAF908"/>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5">
    <w:nsid w:val="46480B0D"/>
    <w:multiLevelType w:val="hybridMultilevel"/>
    <w:tmpl w:val="614AED50"/>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6">
    <w:nsid w:val="465B57E8"/>
    <w:multiLevelType w:val="hybridMultilevel"/>
    <w:tmpl w:val="4B2C67C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46A867EF"/>
    <w:multiLevelType w:val="multilevel"/>
    <w:tmpl w:val="1334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1E0DC6"/>
    <w:multiLevelType w:val="hybridMultilevel"/>
    <w:tmpl w:val="20188EB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nsid w:val="4FCD2422"/>
    <w:multiLevelType w:val="hybridMultilevel"/>
    <w:tmpl w:val="BC6E4DFE"/>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nsid w:val="54A20356"/>
    <w:multiLevelType w:val="hybridMultilevel"/>
    <w:tmpl w:val="4B06739A"/>
    <w:lvl w:ilvl="0" w:tplc="7C6A71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061354D"/>
    <w:multiLevelType w:val="hybridMultilevel"/>
    <w:tmpl w:val="0EFE7034"/>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22">
    <w:nsid w:val="611F1A80"/>
    <w:multiLevelType w:val="hybridMultilevel"/>
    <w:tmpl w:val="B066D3C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67FE41B3"/>
    <w:multiLevelType w:val="hybridMultilevel"/>
    <w:tmpl w:val="485A0D2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689320DD"/>
    <w:multiLevelType w:val="hybridMultilevel"/>
    <w:tmpl w:val="D878F650"/>
    <w:lvl w:ilvl="0" w:tplc="04190001">
      <w:start w:val="1"/>
      <w:numFmt w:val="bullet"/>
      <w:lvlText w:val=""/>
      <w:lvlJc w:val="left"/>
      <w:pPr>
        <w:ind w:left="2421" w:hanging="360"/>
      </w:pPr>
      <w:rPr>
        <w:rFonts w:ascii="Symbol" w:hAnsi="Symbol" w:hint="default"/>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25">
    <w:nsid w:val="6CCD3F5A"/>
    <w:multiLevelType w:val="hybridMultilevel"/>
    <w:tmpl w:val="2F40F1C6"/>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
    <w:nsid w:val="6E004585"/>
    <w:multiLevelType w:val="hybridMultilevel"/>
    <w:tmpl w:val="8EAA8102"/>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7">
    <w:nsid w:val="6EA505B5"/>
    <w:multiLevelType w:val="hybridMultilevel"/>
    <w:tmpl w:val="5ACA7D56"/>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8">
    <w:nsid w:val="70220DF4"/>
    <w:multiLevelType w:val="hybridMultilevel"/>
    <w:tmpl w:val="B322CC92"/>
    <w:lvl w:ilvl="0" w:tplc="6668FFF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nsid w:val="71836F4F"/>
    <w:multiLevelType w:val="hybridMultilevel"/>
    <w:tmpl w:val="DD1054F4"/>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0">
    <w:nsid w:val="760314B8"/>
    <w:multiLevelType w:val="hybridMultilevel"/>
    <w:tmpl w:val="2C64788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775264E2"/>
    <w:multiLevelType w:val="hybridMultilevel"/>
    <w:tmpl w:val="E6E6895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2">
    <w:nsid w:val="7C5E65AE"/>
    <w:multiLevelType w:val="hybridMultilevel"/>
    <w:tmpl w:val="28FE0644"/>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num w:numId="1">
    <w:abstractNumId w:val="9"/>
  </w:num>
  <w:num w:numId="2">
    <w:abstractNumId w:val="6"/>
  </w:num>
  <w:num w:numId="3">
    <w:abstractNumId w:val="17"/>
  </w:num>
  <w:num w:numId="4">
    <w:abstractNumId w:val="3"/>
  </w:num>
  <w:num w:numId="5">
    <w:abstractNumId w:val="30"/>
  </w:num>
  <w:num w:numId="6">
    <w:abstractNumId w:val="2"/>
  </w:num>
  <w:num w:numId="7">
    <w:abstractNumId w:val="18"/>
  </w:num>
  <w:num w:numId="8">
    <w:abstractNumId w:val="16"/>
  </w:num>
  <w:num w:numId="9">
    <w:abstractNumId w:val="25"/>
  </w:num>
  <w:num w:numId="10">
    <w:abstractNumId w:val="11"/>
  </w:num>
  <w:num w:numId="11">
    <w:abstractNumId w:val="23"/>
  </w:num>
  <w:num w:numId="12">
    <w:abstractNumId w:val="22"/>
  </w:num>
  <w:num w:numId="13">
    <w:abstractNumId w:val="5"/>
  </w:num>
  <w:num w:numId="14">
    <w:abstractNumId w:val="21"/>
  </w:num>
  <w:num w:numId="15">
    <w:abstractNumId w:val="28"/>
  </w:num>
  <w:num w:numId="16">
    <w:abstractNumId w:val="20"/>
  </w:num>
  <w:num w:numId="17">
    <w:abstractNumId w:val="8"/>
  </w:num>
  <w:num w:numId="18">
    <w:abstractNumId w:val="13"/>
  </w:num>
  <w:num w:numId="19">
    <w:abstractNumId w:val="12"/>
  </w:num>
  <w:num w:numId="20">
    <w:abstractNumId w:val="19"/>
  </w:num>
  <w:num w:numId="21">
    <w:abstractNumId w:val="26"/>
  </w:num>
  <w:num w:numId="22">
    <w:abstractNumId w:val="32"/>
  </w:num>
  <w:num w:numId="23">
    <w:abstractNumId w:val="29"/>
  </w:num>
  <w:num w:numId="24">
    <w:abstractNumId w:val="27"/>
  </w:num>
  <w:num w:numId="25">
    <w:abstractNumId w:val="10"/>
  </w:num>
  <w:num w:numId="26">
    <w:abstractNumId w:val="0"/>
  </w:num>
  <w:num w:numId="27">
    <w:abstractNumId w:val="14"/>
  </w:num>
  <w:num w:numId="28">
    <w:abstractNumId w:val="24"/>
  </w:num>
  <w:num w:numId="29">
    <w:abstractNumId w:val="1"/>
  </w:num>
  <w:num w:numId="30">
    <w:abstractNumId w:val="7"/>
  </w:num>
  <w:num w:numId="31">
    <w:abstractNumId w:val="31"/>
  </w:num>
  <w:num w:numId="32">
    <w:abstractNumId w:val="15"/>
  </w:num>
  <w:num w:numId="33">
    <w:abstractNumId w:val="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AB"/>
    <w:rsid w:val="00006DB4"/>
    <w:rsid w:val="000157A2"/>
    <w:rsid w:val="00023AC2"/>
    <w:rsid w:val="00030726"/>
    <w:rsid w:val="00031A45"/>
    <w:rsid w:val="00041540"/>
    <w:rsid w:val="000463A2"/>
    <w:rsid w:val="00050096"/>
    <w:rsid w:val="00051913"/>
    <w:rsid w:val="00053E7B"/>
    <w:rsid w:val="00053F80"/>
    <w:rsid w:val="00055B10"/>
    <w:rsid w:val="00062BAC"/>
    <w:rsid w:val="00062C1E"/>
    <w:rsid w:val="00065C7F"/>
    <w:rsid w:val="0006792C"/>
    <w:rsid w:val="000757B0"/>
    <w:rsid w:val="00075D01"/>
    <w:rsid w:val="000764D7"/>
    <w:rsid w:val="000974BD"/>
    <w:rsid w:val="000A2C68"/>
    <w:rsid w:val="000A3A85"/>
    <w:rsid w:val="000B1B31"/>
    <w:rsid w:val="000B2EDC"/>
    <w:rsid w:val="000B2F0A"/>
    <w:rsid w:val="000B432A"/>
    <w:rsid w:val="000B595E"/>
    <w:rsid w:val="000C6705"/>
    <w:rsid w:val="000D6E4F"/>
    <w:rsid w:val="000E03FA"/>
    <w:rsid w:val="000F4310"/>
    <w:rsid w:val="000F7808"/>
    <w:rsid w:val="00103103"/>
    <w:rsid w:val="00107788"/>
    <w:rsid w:val="00107CA9"/>
    <w:rsid w:val="00110738"/>
    <w:rsid w:val="00115112"/>
    <w:rsid w:val="00115CB4"/>
    <w:rsid w:val="001164C7"/>
    <w:rsid w:val="0011713E"/>
    <w:rsid w:val="00122D32"/>
    <w:rsid w:val="0012367A"/>
    <w:rsid w:val="001236B4"/>
    <w:rsid w:val="001247CA"/>
    <w:rsid w:val="00125324"/>
    <w:rsid w:val="001343EE"/>
    <w:rsid w:val="0013619D"/>
    <w:rsid w:val="001377B7"/>
    <w:rsid w:val="00143EFF"/>
    <w:rsid w:val="0015159D"/>
    <w:rsid w:val="00155A00"/>
    <w:rsid w:val="00155F02"/>
    <w:rsid w:val="00157B40"/>
    <w:rsid w:val="001649DA"/>
    <w:rsid w:val="00173513"/>
    <w:rsid w:val="00175FEF"/>
    <w:rsid w:val="00176153"/>
    <w:rsid w:val="001811E6"/>
    <w:rsid w:val="00181F37"/>
    <w:rsid w:val="001857B5"/>
    <w:rsid w:val="001876CA"/>
    <w:rsid w:val="0019047D"/>
    <w:rsid w:val="00193AE9"/>
    <w:rsid w:val="001A1AC5"/>
    <w:rsid w:val="001B0C6F"/>
    <w:rsid w:val="001C42B0"/>
    <w:rsid w:val="001C71E0"/>
    <w:rsid w:val="001D1A43"/>
    <w:rsid w:val="001D3365"/>
    <w:rsid w:val="001D3C89"/>
    <w:rsid w:val="001D3F6B"/>
    <w:rsid w:val="001F27D1"/>
    <w:rsid w:val="001F3AC8"/>
    <w:rsid w:val="001F6486"/>
    <w:rsid w:val="00201DE0"/>
    <w:rsid w:val="00202479"/>
    <w:rsid w:val="00206059"/>
    <w:rsid w:val="00211EA7"/>
    <w:rsid w:val="002146FA"/>
    <w:rsid w:val="0021478D"/>
    <w:rsid w:val="00214F25"/>
    <w:rsid w:val="002160C7"/>
    <w:rsid w:val="00221F5B"/>
    <w:rsid w:val="00224002"/>
    <w:rsid w:val="0023450F"/>
    <w:rsid w:val="00234D6F"/>
    <w:rsid w:val="00235F21"/>
    <w:rsid w:val="00244B07"/>
    <w:rsid w:val="00244B0F"/>
    <w:rsid w:val="00247B1D"/>
    <w:rsid w:val="00252032"/>
    <w:rsid w:val="002548FF"/>
    <w:rsid w:val="00261709"/>
    <w:rsid w:val="002627A3"/>
    <w:rsid w:val="002628F6"/>
    <w:rsid w:val="00264F70"/>
    <w:rsid w:val="00266F76"/>
    <w:rsid w:val="0028366C"/>
    <w:rsid w:val="002916FD"/>
    <w:rsid w:val="00292EE7"/>
    <w:rsid w:val="002B3DEA"/>
    <w:rsid w:val="002B6125"/>
    <w:rsid w:val="002C070D"/>
    <w:rsid w:val="002D1D07"/>
    <w:rsid w:val="002D3D8F"/>
    <w:rsid w:val="002D4C2D"/>
    <w:rsid w:val="002D5EA1"/>
    <w:rsid w:val="002E6ABB"/>
    <w:rsid w:val="002F140D"/>
    <w:rsid w:val="002F30B5"/>
    <w:rsid w:val="002F40A8"/>
    <w:rsid w:val="002F5589"/>
    <w:rsid w:val="002F5B06"/>
    <w:rsid w:val="00306A41"/>
    <w:rsid w:val="00312F32"/>
    <w:rsid w:val="0031326E"/>
    <w:rsid w:val="00324C8D"/>
    <w:rsid w:val="00330795"/>
    <w:rsid w:val="003433F1"/>
    <w:rsid w:val="00344AF5"/>
    <w:rsid w:val="003455AD"/>
    <w:rsid w:val="00363AB4"/>
    <w:rsid w:val="00370F6E"/>
    <w:rsid w:val="00377309"/>
    <w:rsid w:val="00377EA1"/>
    <w:rsid w:val="003834BA"/>
    <w:rsid w:val="00396F17"/>
    <w:rsid w:val="003B1194"/>
    <w:rsid w:val="003B1B70"/>
    <w:rsid w:val="003B240D"/>
    <w:rsid w:val="003B28B1"/>
    <w:rsid w:val="003B57FA"/>
    <w:rsid w:val="003C50A5"/>
    <w:rsid w:val="003D434A"/>
    <w:rsid w:val="003F01F1"/>
    <w:rsid w:val="003F7ED7"/>
    <w:rsid w:val="004026CC"/>
    <w:rsid w:val="004137E2"/>
    <w:rsid w:val="004153A7"/>
    <w:rsid w:val="0043107C"/>
    <w:rsid w:val="00433CF3"/>
    <w:rsid w:val="0043520F"/>
    <w:rsid w:val="00436225"/>
    <w:rsid w:val="004366BC"/>
    <w:rsid w:val="004416AD"/>
    <w:rsid w:val="00444C5B"/>
    <w:rsid w:val="00444D83"/>
    <w:rsid w:val="004467DE"/>
    <w:rsid w:val="004472C2"/>
    <w:rsid w:val="00451DF8"/>
    <w:rsid w:val="004524A1"/>
    <w:rsid w:val="00452D3F"/>
    <w:rsid w:val="0045447A"/>
    <w:rsid w:val="00456C55"/>
    <w:rsid w:val="00457D81"/>
    <w:rsid w:val="00466A7A"/>
    <w:rsid w:val="0047213F"/>
    <w:rsid w:val="0048110C"/>
    <w:rsid w:val="00483D00"/>
    <w:rsid w:val="00483F44"/>
    <w:rsid w:val="00484701"/>
    <w:rsid w:val="004906B1"/>
    <w:rsid w:val="00493136"/>
    <w:rsid w:val="004934C0"/>
    <w:rsid w:val="00494581"/>
    <w:rsid w:val="004950F5"/>
    <w:rsid w:val="004A2E0E"/>
    <w:rsid w:val="004A4AC3"/>
    <w:rsid w:val="004A4BB3"/>
    <w:rsid w:val="004A52BF"/>
    <w:rsid w:val="004A684C"/>
    <w:rsid w:val="004B7E9A"/>
    <w:rsid w:val="004C2841"/>
    <w:rsid w:val="004C705D"/>
    <w:rsid w:val="004D3EFC"/>
    <w:rsid w:val="004D6445"/>
    <w:rsid w:val="004D7C01"/>
    <w:rsid w:val="004E243D"/>
    <w:rsid w:val="004F3EC1"/>
    <w:rsid w:val="004F673B"/>
    <w:rsid w:val="0050528E"/>
    <w:rsid w:val="005056B4"/>
    <w:rsid w:val="00513FEA"/>
    <w:rsid w:val="00514F74"/>
    <w:rsid w:val="00523418"/>
    <w:rsid w:val="00523754"/>
    <w:rsid w:val="00531AAB"/>
    <w:rsid w:val="00544090"/>
    <w:rsid w:val="005458B2"/>
    <w:rsid w:val="0055658C"/>
    <w:rsid w:val="00556AC9"/>
    <w:rsid w:val="0056581F"/>
    <w:rsid w:val="005707CE"/>
    <w:rsid w:val="00586403"/>
    <w:rsid w:val="00592657"/>
    <w:rsid w:val="005A0DB0"/>
    <w:rsid w:val="005A5991"/>
    <w:rsid w:val="005A71A8"/>
    <w:rsid w:val="005A7BC3"/>
    <w:rsid w:val="005B3A9F"/>
    <w:rsid w:val="005B56B8"/>
    <w:rsid w:val="005C4468"/>
    <w:rsid w:val="005D25D6"/>
    <w:rsid w:val="005F3B85"/>
    <w:rsid w:val="006025D4"/>
    <w:rsid w:val="00605BFA"/>
    <w:rsid w:val="0061058B"/>
    <w:rsid w:val="006147E1"/>
    <w:rsid w:val="00625525"/>
    <w:rsid w:val="00626690"/>
    <w:rsid w:val="006322C5"/>
    <w:rsid w:val="0063285C"/>
    <w:rsid w:val="00634C7A"/>
    <w:rsid w:val="00634F10"/>
    <w:rsid w:val="00644A96"/>
    <w:rsid w:val="00651A74"/>
    <w:rsid w:val="00654A8D"/>
    <w:rsid w:val="0066540F"/>
    <w:rsid w:val="006676F0"/>
    <w:rsid w:val="0067284A"/>
    <w:rsid w:val="00672F33"/>
    <w:rsid w:val="00674439"/>
    <w:rsid w:val="00680AA0"/>
    <w:rsid w:val="006817C8"/>
    <w:rsid w:val="00684FC8"/>
    <w:rsid w:val="00691581"/>
    <w:rsid w:val="00693996"/>
    <w:rsid w:val="006A7FFD"/>
    <w:rsid w:val="006B1300"/>
    <w:rsid w:val="006E0F0A"/>
    <w:rsid w:val="006E14D0"/>
    <w:rsid w:val="006E2D28"/>
    <w:rsid w:val="006E50D1"/>
    <w:rsid w:val="006E7183"/>
    <w:rsid w:val="006E77E9"/>
    <w:rsid w:val="006F15F8"/>
    <w:rsid w:val="007010EA"/>
    <w:rsid w:val="007012BE"/>
    <w:rsid w:val="00703CCE"/>
    <w:rsid w:val="0071413F"/>
    <w:rsid w:val="00714903"/>
    <w:rsid w:val="007241BD"/>
    <w:rsid w:val="0072614E"/>
    <w:rsid w:val="00730187"/>
    <w:rsid w:val="0073091B"/>
    <w:rsid w:val="00731C2F"/>
    <w:rsid w:val="00734971"/>
    <w:rsid w:val="007369FA"/>
    <w:rsid w:val="00741DBE"/>
    <w:rsid w:val="00750CE4"/>
    <w:rsid w:val="00751092"/>
    <w:rsid w:val="0075625A"/>
    <w:rsid w:val="007603DC"/>
    <w:rsid w:val="00764B5F"/>
    <w:rsid w:val="007714AB"/>
    <w:rsid w:val="00775C82"/>
    <w:rsid w:val="00775D43"/>
    <w:rsid w:val="0077762F"/>
    <w:rsid w:val="00786C83"/>
    <w:rsid w:val="00787372"/>
    <w:rsid w:val="007A021A"/>
    <w:rsid w:val="007A1217"/>
    <w:rsid w:val="007A50B7"/>
    <w:rsid w:val="007A797E"/>
    <w:rsid w:val="007C45FE"/>
    <w:rsid w:val="007D6D51"/>
    <w:rsid w:val="007D78E4"/>
    <w:rsid w:val="007F0A0E"/>
    <w:rsid w:val="007F2299"/>
    <w:rsid w:val="007F2FE8"/>
    <w:rsid w:val="007F3278"/>
    <w:rsid w:val="007F467F"/>
    <w:rsid w:val="007F6388"/>
    <w:rsid w:val="008002FC"/>
    <w:rsid w:val="00803D39"/>
    <w:rsid w:val="00805B02"/>
    <w:rsid w:val="008077F0"/>
    <w:rsid w:val="00810DA5"/>
    <w:rsid w:val="008115CC"/>
    <w:rsid w:val="00813184"/>
    <w:rsid w:val="00823402"/>
    <w:rsid w:val="00823DF5"/>
    <w:rsid w:val="008337AC"/>
    <w:rsid w:val="00834D8C"/>
    <w:rsid w:val="0083644A"/>
    <w:rsid w:val="00841E44"/>
    <w:rsid w:val="00841ECC"/>
    <w:rsid w:val="0084421C"/>
    <w:rsid w:val="0084487D"/>
    <w:rsid w:val="00845D71"/>
    <w:rsid w:val="00852612"/>
    <w:rsid w:val="008533FF"/>
    <w:rsid w:val="008540C2"/>
    <w:rsid w:val="00860A39"/>
    <w:rsid w:val="00862FCF"/>
    <w:rsid w:val="00865CC0"/>
    <w:rsid w:val="008679D4"/>
    <w:rsid w:val="008729CE"/>
    <w:rsid w:val="008734C1"/>
    <w:rsid w:val="008832F8"/>
    <w:rsid w:val="008926E2"/>
    <w:rsid w:val="00892A35"/>
    <w:rsid w:val="0089433F"/>
    <w:rsid w:val="00896A3A"/>
    <w:rsid w:val="008A1286"/>
    <w:rsid w:val="008A3EEE"/>
    <w:rsid w:val="008A5F56"/>
    <w:rsid w:val="008A7D58"/>
    <w:rsid w:val="008C1D8E"/>
    <w:rsid w:val="008C21BD"/>
    <w:rsid w:val="008C4A4E"/>
    <w:rsid w:val="008C5553"/>
    <w:rsid w:val="008C68A7"/>
    <w:rsid w:val="008C7003"/>
    <w:rsid w:val="008D626D"/>
    <w:rsid w:val="00903CF4"/>
    <w:rsid w:val="00912331"/>
    <w:rsid w:val="00923504"/>
    <w:rsid w:val="00925908"/>
    <w:rsid w:val="009278A3"/>
    <w:rsid w:val="0092790B"/>
    <w:rsid w:val="00941D1E"/>
    <w:rsid w:val="0094380A"/>
    <w:rsid w:val="00944EFF"/>
    <w:rsid w:val="00947F1A"/>
    <w:rsid w:val="00950C38"/>
    <w:rsid w:val="00953EC6"/>
    <w:rsid w:val="00954B1F"/>
    <w:rsid w:val="00960086"/>
    <w:rsid w:val="009608AA"/>
    <w:rsid w:val="0097349E"/>
    <w:rsid w:val="00973B7E"/>
    <w:rsid w:val="009759FD"/>
    <w:rsid w:val="00987AC9"/>
    <w:rsid w:val="00991738"/>
    <w:rsid w:val="00991A1A"/>
    <w:rsid w:val="009933CB"/>
    <w:rsid w:val="00993A05"/>
    <w:rsid w:val="009951CD"/>
    <w:rsid w:val="009A0C31"/>
    <w:rsid w:val="009A56F6"/>
    <w:rsid w:val="009B1829"/>
    <w:rsid w:val="009B4FC8"/>
    <w:rsid w:val="009B6160"/>
    <w:rsid w:val="009B62DA"/>
    <w:rsid w:val="009C1BC2"/>
    <w:rsid w:val="009C3D4C"/>
    <w:rsid w:val="009D09A3"/>
    <w:rsid w:val="009D72B6"/>
    <w:rsid w:val="009E4335"/>
    <w:rsid w:val="009E643A"/>
    <w:rsid w:val="009F0B21"/>
    <w:rsid w:val="009F6714"/>
    <w:rsid w:val="009F79FA"/>
    <w:rsid w:val="00A001B4"/>
    <w:rsid w:val="00A11BBC"/>
    <w:rsid w:val="00A146AE"/>
    <w:rsid w:val="00A17488"/>
    <w:rsid w:val="00A35FE6"/>
    <w:rsid w:val="00A40B3A"/>
    <w:rsid w:val="00A4651C"/>
    <w:rsid w:val="00A545F4"/>
    <w:rsid w:val="00A57759"/>
    <w:rsid w:val="00A6348C"/>
    <w:rsid w:val="00A65707"/>
    <w:rsid w:val="00A714C7"/>
    <w:rsid w:val="00A737BA"/>
    <w:rsid w:val="00A74559"/>
    <w:rsid w:val="00A77EA0"/>
    <w:rsid w:val="00A84BF7"/>
    <w:rsid w:val="00A850BD"/>
    <w:rsid w:val="00A86229"/>
    <w:rsid w:val="00A863BB"/>
    <w:rsid w:val="00A868C9"/>
    <w:rsid w:val="00A944B8"/>
    <w:rsid w:val="00A9531B"/>
    <w:rsid w:val="00A9540D"/>
    <w:rsid w:val="00AA3DFB"/>
    <w:rsid w:val="00AA4E6F"/>
    <w:rsid w:val="00AA60AE"/>
    <w:rsid w:val="00AB0966"/>
    <w:rsid w:val="00AB28D3"/>
    <w:rsid w:val="00AB3F02"/>
    <w:rsid w:val="00AB5DE8"/>
    <w:rsid w:val="00AC14CC"/>
    <w:rsid w:val="00AC3C90"/>
    <w:rsid w:val="00AC5B40"/>
    <w:rsid w:val="00AD2033"/>
    <w:rsid w:val="00AD2322"/>
    <w:rsid w:val="00AD48F0"/>
    <w:rsid w:val="00AD4EF1"/>
    <w:rsid w:val="00AE0883"/>
    <w:rsid w:val="00AE25A1"/>
    <w:rsid w:val="00AE44A8"/>
    <w:rsid w:val="00AE6FEE"/>
    <w:rsid w:val="00AF236A"/>
    <w:rsid w:val="00AF534C"/>
    <w:rsid w:val="00AF57C7"/>
    <w:rsid w:val="00B02BB4"/>
    <w:rsid w:val="00B02FC0"/>
    <w:rsid w:val="00B12FE8"/>
    <w:rsid w:val="00B2056C"/>
    <w:rsid w:val="00B246B2"/>
    <w:rsid w:val="00B378CE"/>
    <w:rsid w:val="00B40BFF"/>
    <w:rsid w:val="00B41183"/>
    <w:rsid w:val="00B50FAA"/>
    <w:rsid w:val="00B536ED"/>
    <w:rsid w:val="00B612DD"/>
    <w:rsid w:val="00B64BBA"/>
    <w:rsid w:val="00B65E0A"/>
    <w:rsid w:val="00B75B11"/>
    <w:rsid w:val="00B87796"/>
    <w:rsid w:val="00BA3067"/>
    <w:rsid w:val="00BA52A3"/>
    <w:rsid w:val="00BA67FD"/>
    <w:rsid w:val="00BA7277"/>
    <w:rsid w:val="00BA737B"/>
    <w:rsid w:val="00BA73FB"/>
    <w:rsid w:val="00BB3BC6"/>
    <w:rsid w:val="00BB3F1D"/>
    <w:rsid w:val="00BB5A36"/>
    <w:rsid w:val="00BC3C60"/>
    <w:rsid w:val="00BC78B3"/>
    <w:rsid w:val="00BC7E0C"/>
    <w:rsid w:val="00BD57E5"/>
    <w:rsid w:val="00BD72EE"/>
    <w:rsid w:val="00BE01EC"/>
    <w:rsid w:val="00BE0E70"/>
    <w:rsid w:val="00BE4921"/>
    <w:rsid w:val="00BE527E"/>
    <w:rsid w:val="00BF0631"/>
    <w:rsid w:val="00C00B2E"/>
    <w:rsid w:val="00C04DFC"/>
    <w:rsid w:val="00C06406"/>
    <w:rsid w:val="00C13A0E"/>
    <w:rsid w:val="00C34AE0"/>
    <w:rsid w:val="00C352EA"/>
    <w:rsid w:val="00C3665C"/>
    <w:rsid w:val="00C44702"/>
    <w:rsid w:val="00C50665"/>
    <w:rsid w:val="00C50A40"/>
    <w:rsid w:val="00C63F47"/>
    <w:rsid w:val="00C64DF5"/>
    <w:rsid w:val="00C80139"/>
    <w:rsid w:val="00C86C84"/>
    <w:rsid w:val="00C9090F"/>
    <w:rsid w:val="00C9165F"/>
    <w:rsid w:val="00CA2B74"/>
    <w:rsid w:val="00CB0049"/>
    <w:rsid w:val="00CB50EB"/>
    <w:rsid w:val="00CC5DAD"/>
    <w:rsid w:val="00CD2D93"/>
    <w:rsid w:val="00CD7C1E"/>
    <w:rsid w:val="00CE047D"/>
    <w:rsid w:val="00CE0CA8"/>
    <w:rsid w:val="00CE2E53"/>
    <w:rsid w:val="00CE5601"/>
    <w:rsid w:val="00CE7A78"/>
    <w:rsid w:val="00CF6772"/>
    <w:rsid w:val="00D005F9"/>
    <w:rsid w:val="00D01723"/>
    <w:rsid w:val="00D04AF0"/>
    <w:rsid w:val="00D04B65"/>
    <w:rsid w:val="00D113EF"/>
    <w:rsid w:val="00D226EC"/>
    <w:rsid w:val="00D25588"/>
    <w:rsid w:val="00D2576D"/>
    <w:rsid w:val="00D31BE6"/>
    <w:rsid w:val="00D363B3"/>
    <w:rsid w:val="00D37464"/>
    <w:rsid w:val="00D4220E"/>
    <w:rsid w:val="00D50583"/>
    <w:rsid w:val="00D52518"/>
    <w:rsid w:val="00D529B7"/>
    <w:rsid w:val="00D55A71"/>
    <w:rsid w:val="00D63283"/>
    <w:rsid w:val="00D64D31"/>
    <w:rsid w:val="00D72134"/>
    <w:rsid w:val="00D73491"/>
    <w:rsid w:val="00D74934"/>
    <w:rsid w:val="00D8169C"/>
    <w:rsid w:val="00D82723"/>
    <w:rsid w:val="00D923D3"/>
    <w:rsid w:val="00D92AB4"/>
    <w:rsid w:val="00D92E9D"/>
    <w:rsid w:val="00D94B36"/>
    <w:rsid w:val="00D94E48"/>
    <w:rsid w:val="00DA0D51"/>
    <w:rsid w:val="00DA0E3D"/>
    <w:rsid w:val="00DA59B5"/>
    <w:rsid w:val="00DA7AED"/>
    <w:rsid w:val="00DB0708"/>
    <w:rsid w:val="00DB6EF0"/>
    <w:rsid w:val="00DD07CB"/>
    <w:rsid w:val="00DD38AE"/>
    <w:rsid w:val="00DE1B48"/>
    <w:rsid w:val="00DE2332"/>
    <w:rsid w:val="00DF026D"/>
    <w:rsid w:val="00DF293D"/>
    <w:rsid w:val="00DF69EC"/>
    <w:rsid w:val="00DF6AE6"/>
    <w:rsid w:val="00DF7F50"/>
    <w:rsid w:val="00E02B36"/>
    <w:rsid w:val="00E1073B"/>
    <w:rsid w:val="00E12096"/>
    <w:rsid w:val="00E12573"/>
    <w:rsid w:val="00E15137"/>
    <w:rsid w:val="00E16D5A"/>
    <w:rsid w:val="00E16ED2"/>
    <w:rsid w:val="00E31496"/>
    <w:rsid w:val="00E3368B"/>
    <w:rsid w:val="00E34D50"/>
    <w:rsid w:val="00E364A4"/>
    <w:rsid w:val="00E42AD8"/>
    <w:rsid w:val="00E43BD3"/>
    <w:rsid w:val="00E60A7C"/>
    <w:rsid w:val="00E6522B"/>
    <w:rsid w:val="00E66B50"/>
    <w:rsid w:val="00E74021"/>
    <w:rsid w:val="00E77CE1"/>
    <w:rsid w:val="00E909E2"/>
    <w:rsid w:val="00E94EDE"/>
    <w:rsid w:val="00E95779"/>
    <w:rsid w:val="00EA23B1"/>
    <w:rsid w:val="00EA430A"/>
    <w:rsid w:val="00EB3776"/>
    <w:rsid w:val="00EB6585"/>
    <w:rsid w:val="00EC4944"/>
    <w:rsid w:val="00ED40AB"/>
    <w:rsid w:val="00EE4FD3"/>
    <w:rsid w:val="00F02A30"/>
    <w:rsid w:val="00F10077"/>
    <w:rsid w:val="00F10417"/>
    <w:rsid w:val="00F142F6"/>
    <w:rsid w:val="00F15604"/>
    <w:rsid w:val="00F158B7"/>
    <w:rsid w:val="00F164AA"/>
    <w:rsid w:val="00F22A6E"/>
    <w:rsid w:val="00F23D1C"/>
    <w:rsid w:val="00F336A9"/>
    <w:rsid w:val="00F40296"/>
    <w:rsid w:val="00F47314"/>
    <w:rsid w:val="00F474E0"/>
    <w:rsid w:val="00F5059C"/>
    <w:rsid w:val="00F55D33"/>
    <w:rsid w:val="00F56137"/>
    <w:rsid w:val="00F57555"/>
    <w:rsid w:val="00F61BF1"/>
    <w:rsid w:val="00F6375B"/>
    <w:rsid w:val="00F656F9"/>
    <w:rsid w:val="00F74D4B"/>
    <w:rsid w:val="00F80A01"/>
    <w:rsid w:val="00F83C4D"/>
    <w:rsid w:val="00F97686"/>
    <w:rsid w:val="00FA12BF"/>
    <w:rsid w:val="00FA2E54"/>
    <w:rsid w:val="00FB11D9"/>
    <w:rsid w:val="00FB2919"/>
    <w:rsid w:val="00FB4BC8"/>
    <w:rsid w:val="00FB4F6F"/>
    <w:rsid w:val="00FB6F9F"/>
    <w:rsid w:val="00FB7467"/>
    <w:rsid w:val="00FC0363"/>
    <w:rsid w:val="00FC1D70"/>
    <w:rsid w:val="00FC2C6F"/>
    <w:rsid w:val="00FC5BC6"/>
    <w:rsid w:val="00FC7204"/>
    <w:rsid w:val="00FD2588"/>
    <w:rsid w:val="00FF3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C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Palatino Linotype" w:eastAsia="Palatino Linotype" w:hAnsi="Palatino Linotype" w:cs="Palatino Linotype"/>
      <w:lang w:val="ru-RU"/>
    </w:rPr>
  </w:style>
  <w:style w:type="paragraph" w:styleId="1">
    <w:name w:val="heading 1"/>
    <w:basedOn w:val="a"/>
    <w:link w:val="10"/>
    <w:uiPriority w:val="1"/>
    <w:qFormat/>
    <w:pPr>
      <w:ind w:left="1133"/>
      <w:outlineLvl w:val="0"/>
    </w:pPr>
    <w:rPr>
      <w:rFonts w:ascii="Arial" w:eastAsia="Arial" w:hAnsi="Arial" w:cs="Arial"/>
    </w:rPr>
  </w:style>
  <w:style w:type="paragraph" w:styleId="2">
    <w:name w:val="heading 2"/>
    <w:basedOn w:val="a"/>
    <w:uiPriority w:val="1"/>
    <w:qFormat/>
    <w:pPr>
      <w:spacing w:line="200" w:lineRule="exact"/>
      <w:outlineLvl w:val="1"/>
    </w:pPr>
    <w:rPr>
      <w:rFonts w:ascii="Arial" w:eastAsia="Arial" w:hAnsi="Arial" w:cs="Arial"/>
      <w:sz w:val="20"/>
      <w:szCs w:val="20"/>
    </w:rPr>
  </w:style>
  <w:style w:type="paragraph" w:styleId="3">
    <w:name w:val="heading 3"/>
    <w:basedOn w:val="a"/>
    <w:uiPriority w:val="1"/>
    <w:qFormat/>
    <w:pPr>
      <w:spacing w:line="237" w:lineRule="exact"/>
      <w:ind w:left="1133"/>
      <w:outlineLvl w:val="2"/>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680"/>
    </w:pPr>
    <w:rPr>
      <w:rFonts w:ascii="Arial" w:eastAsia="Arial" w:hAnsi="Arial" w:cs="Arial"/>
      <w:sz w:val="20"/>
      <w:szCs w:val="20"/>
    </w:rPr>
  </w:style>
  <w:style w:type="paragraph" w:styleId="20">
    <w:name w:val="toc 2"/>
    <w:basedOn w:val="a"/>
    <w:uiPriority w:val="39"/>
    <w:qFormat/>
    <w:pPr>
      <w:spacing w:before="123"/>
      <w:ind w:left="792"/>
    </w:pPr>
    <w:rPr>
      <w:rFonts w:ascii="Arial" w:eastAsia="Arial" w:hAnsi="Arial" w:cs="Arial"/>
      <w:sz w:val="20"/>
      <w:szCs w:val="20"/>
    </w:rPr>
  </w:style>
  <w:style w:type="paragraph" w:styleId="30">
    <w:name w:val="toc 3"/>
    <w:basedOn w:val="a"/>
    <w:uiPriority w:val="39"/>
    <w:qFormat/>
    <w:pPr>
      <w:spacing w:before="10"/>
      <w:ind w:left="963"/>
    </w:pPr>
    <w:rPr>
      <w:rFonts w:ascii="Arial" w:eastAsia="Arial" w:hAnsi="Arial" w:cs="Arial"/>
      <w:sz w:val="20"/>
      <w:szCs w:val="20"/>
    </w:rPr>
  </w:style>
  <w:style w:type="paragraph" w:styleId="4">
    <w:name w:val="toc 4"/>
    <w:basedOn w:val="a"/>
    <w:uiPriority w:val="1"/>
    <w:qFormat/>
    <w:pPr>
      <w:spacing w:before="10"/>
      <w:ind w:left="1076"/>
    </w:pPr>
    <w:rPr>
      <w:rFonts w:ascii="Arial" w:eastAsia="Arial" w:hAnsi="Arial" w:cs="Arial"/>
      <w:sz w:val="20"/>
      <w:szCs w:val="20"/>
    </w:rPr>
  </w:style>
  <w:style w:type="paragraph" w:styleId="5">
    <w:name w:val="toc 5"/>
    <w:basedOn w:val="a"/>
    <w:uiPriority w:val="1"/>
    <w:qFormat/>
    <w:pPr>
      <w:spacing w:before="10"/>
      <w:ind w:left="1123"/>
    </w:pPr>
    <w:rPr>
      <w:rFonts w:ascii="Arial" w:eastAsia="Arial" w:hAnsi="Arial" w:cs="Arial"/>
      <w:sz w:val="20"/>
      <w:szCs w:val="20"/>
    </w:rPr>
  </w:style>
  <w:style w:type="paragraph" w:styleId="a3">
    <w:name w:val="Body Text"/>
    <w:basedOn w:val="a"/>
    <w:link w:val="a4"/>
    <w:uiPriority w:val="1"/>
    <w:qFormat/>
    <w:pPr>
      <w:jc w:val="both"/>
    </w:pPr>
    <w:rPr>
      <w:sz w:val="18"/>
      <w:szCs w:val="18"/>
    </w:rPr>
  </w:style>
  <w:style w:type="paragraph" w:styleId="a5">
    <w:name w:val="Title"/>
    <w:basedOn w:val="a"/>
    <w:uiPriority w:val="1"/>
    <w:qFormat/>
    <w:pPr>
      <w:spacing w:before="216"/>
      <w:ind w:left="1020" w:right="1683"/>
    </w:pPr>
    <w:rPr>
      <w:rFonts w:ascii="Trebuchet MS" w:eastAsia="Trebuchet MS" w:hAnsi="Trebuchet MS" w:cs="Trebuchet MS"/>
      <w:b/>
      <w:bCs/>
      <w:sz w:val="42"/>
      <w:szCs w:val="42"/>
    </w:rPr>
  </w:style>
  <w:style w:type="paragraph" w:styleId="a6">
    <w:name w:val="List Paragraph"/>
    <w:basedOn w:val="a"/>
    <w:uiPriority w:val="1"/>
    <w:qFormat/>
    <w:pPr>
      <w:ind w:left="1493" w:hanging="360"/>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1D3C89"/>
    <w:pPr>
      <w:tabs>
        <w:tab w:val="center" w:pos="4677"/>
        <w:tab w:val="right" w:pos="9355"/>
      </w:tabs>
    </w:pPr>
  </w:style>
  <w:style w:type="character" w:customStyle="1" w:styleId="a8">
    <w:name w:val="Верхний колонтитул Знак"/>
    <w:basedOn w:val="a0"/>
    <w:link w:val="a7"/>
    <w:uiPriority w:val="99"/>
    <w:rsid w:val="001D3C89"/>
    <w:rPr>
      <w:rFonts w:ascii="Palatino Linotype" w:eastAsia="Palatino Linotype" w:hAnsi="Palatino Linotype" w:cs="Palatino Linotype"/>
      <w:lang w:val="ru-RU"/>
    </w:rPr>
  </w:style>
  <w:style w:type="paragraph" w:styleId="a9">
    <w:name w:val="footer"/>
    <w:basedOn w:val="a"/>
    <w:link w:val="aa"/>
    <w:uiPriority w:val="99"/>
    <w:unhideWhenUsed/>
    <w:rsid w:val="001D3C89"/>
    <w:pPr>
      <w:tabs>
        <w:tab w:val="center" w:pos="4677"/>
        <w:tab w:val="right" w:pos="9355"/>
      </w:tabs>
    </w:pPr>
  </w:style>
  <w:style w:type="character" w:customStyle="1" w:styleId="aa">
    <w:name w:val="Нижний колонтитул Знак"/>
    <w:basedOn w:val="a0"/>
    <w:link w:val="a9"/>
    <w:uiPriority w:val="99"/>
    <w:rsid w:val="001D3C89"/>
    <w:rPr>
      <w:rFonts w:ascii="Palatino Linotype" w:eastAsia="Palatino Linotype" w:hAnsi="Palatino Linotype" w:cs="Palatino Linotype"/>
      <w:lang w:val="ru-RU"/>
    </w:rPr>
  </w:style>
  <w:style w:type="paragraph" w:styleId="ab">
    <w:name w:val="Normal (Web)"/>
    <w:basedOn w:val="a"/>
    <w:uiPriority w:val="99"/>
    <w:semiHidden/>
    <w:unhideWhenUsed/>
    <w:rsid w:val="001A1AC5"/>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a4">
    <w:name w:val="Основной текст Знак"/>
    <w:basedOn w:val="a0"/>
    <w:link w:val="a3"/>
    <w:uiPriority w:val="1"/>
    <w:rsid w:val="00AE0883"/>
    <w:rPr>
      <w:rFonts w:ascii="Palatino Linotype" w:eastAsia="Palatino Linotype" w:hAnsi="Palatino Linotype" w:cs="Palatino Linotype"/>
      <w:sz w:val="18"/>
      <w:szCs w:val="18"/>
      <w:lang w:val="ru-RU"/>
    </w:rPr>
  </w:style>
  <w:style w:type="table" w:styleId="ac">
    <w:name w:val="Table Grid"/>
    <w:basedOn w:val="a1"/>
    <w:uiPriority w:val="39"/>
    <w:rsid w:val="00AF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2F30B5"/>
    <w:rPr>
      <w:b/>
      <w:bCs/>
    </w:rPr>
  </w:style>
  <w:style w:type="paragraph" w:styleId="ae">
    <w:name w:val="No Spacing"/>
    <w:link w:val="af"/>
    <w:uiPriority w:val="1"/>
    <w:qFormat/>
    <w:rsid w:val="002F30B5"/>
    <w:rPr>
      <w:rFonts w:ascii="Palatino Linotype" w:eastAsia="Palatino Linotype" w:hAnsi="Palatino Linotype" w:cs="Palatino Linotype"/>
      <w:lang w:val="ru-RU"/>
    </w:rPr>
  </w:style>
  <w:style w:type="character" w:customStyle="1" w:styleId="10">
    <w:name w:val="Заголовок 1 Знак"/>
    <w:basedOn w:val="a0"/>
    <w:link w:val="1"/>
    <w:uiPriority w:val="1"/>
    <w:rsid w:val="009C1BC2"/>
    <w:rPr>
      <w:rFonts w:ascii="Arial" w:eastAsia="Arial" w:hAnsi="Arial" w:cs="Arial"/>
      <w:lang w:val="ru-RU"/>
    </w:rPr>
  </w:style>
  <w:style w:type="table" w:customStyle="1" w:styleId="-451">
    <w:name w:val="Таблица-сетка 4 — акцент 51"/>
    <w:basedOn w:val="a1"/>
    <w:uiPriority w:val="49"/>
    <w:rsid w:val="00B612D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Таблица-сетка 5 темная — акцент 11"/>
    <w:basedOn w:val="a1"/>
    <w:uiPriority w:val="50"/>
    <w:rsid w:val="00383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1"/>
    <w:uiPriority w:val="49"/>
    <w:rsid w:val="007F327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61">
    <w:name w:val="Таблица-сетка 1 светлая — акцент 61"/>
    <w:basedOn w:val="a1"/>
    <w:uiPriority w:val="46"/>
    <w:rsid w:val="001811E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af0">
    <w:name w:val="Balloon Text"/>
    <w:basedOn w:val="a"/>
    <w:link w:val="af1"/>
    <w:uiPriority w:val="99"/>
    <w:semiHidden/>
    <w:unhideWhenUsed/>
    <w:rsid w:val="00AC3C90"/>
    <w:rPr>
      <w:rFonts w:ascii="Segoe UI" w:hAnsi="Segoe UI" w:cs="Segoe UI"/>
      <w:sz w:val="18"/>
      <w:szCs w:val="18"/>
    </w:rPr>
  </w:style>
  <w:style w:type="character" w:customStyle="1" w:styleId="af1">
    <w:name w:val="Текст выноски Знак"/>
    <w:basedOn w:val="a0"/>
    <w:link w:val="af0"/>
    <w:uiPriority w:val="99"/>
    <w:semiHidden/>
    <w:rsid w:val="00AC3C90"/>
    <w:rPr>
      <w:rFonts w:ascii="Segoe UI" w:eastAsia="Palatino Linotype" w:hAnsi="Segoe UI" w:cs="Segoe UI"/>
      <w:sz w:val="18"/>
      <w:szCs w:val="18"/>
      <w:lang w:val="ru-RU"/>
    </w:rPr>
  </w:style>
  <w:style w:type="paragraph" w:styleId="af2">
    <w:name w:val="TOC Heading"/>
    <w:basedOn w:val="1"/>
    <w:next w:val="a"/>
    <w:uiPriority w:val="39"/>
    <w:unhideWhenUsed/>
    <w:qFormat/>
    <w:rsid w:val="00FC2C6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ru-RU"/>
    </w:rPr>
  </w:style>
  <w:style w:type="paragraph" w:customStyle="1" w:styleId="af3">
    <w:name w:val="Основной абзац"/>
    <w:rsid w:val="004A52BF"/>
    <w:pPr>
      <w:widowControl/>
      <w:autoSpaceDE/>
      <w:autoSpaceDN/>
      <w:spacing w:line="264" w:lineRule="auto"/>
      <w:ind w:firstLine="567"/>
      <w:jc w:val="both"/>
    </w:pPr>
    <w:rPr>
      <w:rFonts w:ascii="Times New Roman" w:eastAsia="Times New Roman" w:hAnsi="Times New Roman" w:cs="Times New Roman"/>
      <w:sz w:val="20"/>
      <w:szCs w:val="20"/>
      <w:lang w:val="ru-RU" w:eastAsia="ru-RU"/>
    </w:rPr>
  </w:style>
  <w:style w:type="paragraph" w:styleId="af4">
    <w:name w:val="endnote text"/>
    <w:basedOn w:val="a"/>
    <w:link w:val="af5"/>
    <w:uiPriority w:val="99"/>
    <w:semiHidden/>
    <w:unhideWhenUsed/>
    <w:rsid w:val="00D50583"/>
    <w:rPr>
      <w:sz w:val="20"/>
      <w:szCs w:val="20"/>
    </w:rPr>
  </w:style>
  <w:style w:type="character" w:customStyle="1" w:styleId="af5">
    <w:name w:val="Текст концевой сноски Знак"/>
    <w:basedOn w:val="a0"/>
    <w:link w:val="af4"/>
    <w:uiPriority w:val="99"/>
    <w:semiHidden/>
    <w:rsid w:val="00D50583"/>
    <w:rPr>
      <w:rFonts w:ascii="Palatino Linotype" w:eastAsia="Palatino Linotype" w:hAnsi="Palatino Linotype" w:cs="Palatino Linotype"/>
      <w:sz w:val="20"/>
      <w:szCs w:val="20"/>
      <w:lang w:val="ru-RU"/>
    </w:rPr>
  </w:style>
  <w:style w:type="character" w:styleId="af6">
    <w:name w:val="endnote reference"/>
    <w:basedOn w:val="a0"/>
    <w:uiPriority w:val="99"/>
    <w:semiHidden/>
    <w:unhideWhenUsed/>
    <w:rsid w:val="00D50583"/>
    <w:rPr>
      <w:vertAlign w:val="superscript"/>
    </w:rPr>
  </w:style>
  <w:style w:type="paragraph" w:styleId="af7">
    <w:name w:val="footnote text"/>
    <w:basedOn w:val="a"/>
    <w:link w:val="af8"/>
    <w:uiPriority w:val="99"/>
    <w:semiHidden/>
    <w:unhideWhenUsed/>
    <w:rsid w:val="00D50583"/>
    <w:rPr>
      <w:sz w:val="20"/>
      <w:szCs w:val="20"/>
    </w:rPr>
  </w:style>
  <w:style w:type="character" w:customStyle="1" w:styleId="af8">
    <w:name w:val="Текст сноски Знак"/>
    <w:basedOn w:val="a0"/>
    <w:link w:val="af7"/>
    <w:uiPriority w:val="99"/>
    <w:semiHidden/>
    <w:rsid w:val="00D50583"/>
    <w:rPr>
      <w:rFonts w:ascii="Palatino Linotype" w:eastAsia="Palatino Linotype" w:hAnsi="Palatino Linotype" w:cs="Palatino Linotype"/>
      <w:sz w:val="20"/>
      <w:szCs w:val="20"/>
      <w:lang w:val="ru-RU"/>
    </w:rPr>
  </w:style>
  <w:style w:type="character" w:styleId="af9">
    <w:name w:val="footnote reference"/>
    <w:basedOn w:val="a0"/>
    <w:uiPriority w:val="99"/>
    <w:semiHidden/>
    <w:unhideWhenUsed/>
    <w:rsid w:val="00D50583"/>
    <w:rPr>
      <w:vertAlign w:val="superscript"/>
    </w:rPr>
  </w:style>
  <w:style w:type="character" w:customStyle="1" w:styleId="af">
    <w:name w:val="Без интервала Знак"/>
    <w:basedOn w:val="a0"/>
    <w:link w:val="ae"/>
    <w:uiPriority w:val="1"/>
    <w:rsid w:val="00A850BD"/>
    <w:rPr>
      <w:rFonts w:ascii="Palatino Linotype" w:eastAsia="Palatino Linotype" w:hAnsi="Palatino Linotype" w:cs="Palatino Linotype"/>
      <w:lang w:val="ru-RU"/>
    </w:rPr>
  </w:style>
  <w:style w:type="paragraph" w:styleId="afa">
    <w:name w:val="Revision"/>
    <w:hidden/>
    <w:uiPriority w:val="99"/>
    <w:semiHidden/>
    <w:rsid w:val="00BF0631"/>
    <w:pPr>
      <w:widowControl/>
      <w:autoSpaceDE/>
      <w:autoSpaceDN/>
    </w:pPr>
    <w:rPr>
      <w:rFonts w:ascii="Palatino Linotype" w:eastAsia="Palatino Linotype" w:hAnsi="Palatino Linotype" w:cs="Palatino Linotype"/>
      <w:lang w:val="ru-RU"/>
    </w:rPr>
  </w:style>
  <w:style w:type="character" w:styleId="afb">
    <w:name w:val="annotation reference"/>
    <w:basedOn w:val="a0"/>
    <w:uiPriority w:val="99"/>
    <w:semiHidden/>
    <w:unhideWhenUsed/>
    <w:rsid w:val="00D82723"/>
    <w:rPr>
      <w:sz w:val="16"/>
      <w:szCs w:val="16"/>
    </w:rPr>
  </w:style>
  <w:style w:type="paragraph" w:styleId="afc">
    <w:name w:val="annotation text"/>
    <w:basedOn w:val="a"/>
    <w:link w:val="afd"/>
    <w:uiPriority w:val="99"/>
    <w:semiHidden/>
    <w:unhideWhenUsed/>
    <w:rsid w:val="00D82723"/>
    <w:rPr>
      <w:sz w:val="20"/>
      <w:szCs w:val="20"/>
    </w:rPr>
  </w:style>
  <w:style w:type="character" w:customStyle="1" w:styleId="afd">
    <w:name w:val="Текст примечания Знак"/>
    <w:basedOn w:val="a0"/>
    <w:link w:val="afc"/>
    <w:uiPriority w:val="99"/>
    <w:semiHidden/>
    <w:rsid w:val="00D82723"/>
    <w:rPr>
      <w:rFonts w:ascii="Palatino Linotype" w:eastAsia="Palatino Linotype" w:hAnsi="Palatino Linotype" w:cs="Palatino Linotype"/>
      <w:sz w:val="20"/>
      <w:szCs w:val="20"/>
      <w:lang w:val="ru-RU"/>
    </w:rPr>
  </w:style>
  <w:style w:type="paragraph" w:styleId="afe">
    <w:name w:val="annotation subject"/>
    <w:basedOn w:val="afc"/>
    <w:next w:val="afc"/>
    <w:link w:val="aff"/>
    <w:uiPriority w:val="99"/>
    <w:semiHidden/>
    <w:unhideWhenUsed/>
    <w:rsid w:val="00D82723"/>
    <w:rPr>
      <w:b/>
      <w:bCs/>
    </w:rPr>
  </w:style>
  <w:style w:type="character" w:customStyle="1" w:styleId="aff">
    <w:name w:val="Тема примечания Знак"/>
    <w:basedOn w:val="afd"/>
    <w:link w:val="afe"/>
    <w:uiPriority w:val="99"/>
    <w:semiHidden/>
    <w:rsid w:val="00D82723"/>
    <w:rPr>
      <w:rFonts w:ascii="Palatino Linotype" w:eastAsia="Palatino Linotype" w:hAnsi="Palatino Linotype" w:cs="Palatino Linotype"/>
      <w:b/>
      <w:bCs/>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Palatino Linotype" w:eastAsia="Palatino Linotype" w:hAnsi="Palatino Linotype" w:cs="Palatino Linotype"/>
      <w:lang w:val="ru-RU"/>
    </w:rPr>
  </w:style>
  <w:style w:type="paragraph" w:styleId="1">
    <w:name w:val="heading 1"/>
    <w:basedOn w:val="a"/>
    <w:link w:val="10"/>
    <w:uiPriority w:val="1"/>
    <w:qFormat/>
    <w:pPr>
      <w:ind w:left="1133"/>
      <w:outlineLvl w:val="0"/>
    </w:pPr>
    <w:rPr>
      <w:rFonts w:ascii="Arial" w:eastAsia="Arial" w:hAnsi="Arial" w:cs="Arial"/>
    </w:rPr>
  </w:style>
  <w:style w:type="paragraph" w:styleId="2">
    <w:name w:val="heading 2"/>
    <w:basedOn w:val="a"/>
    <w:uiPriority w:val="1"/>
    <w:qFormat/>
    <w:pPr>
      <w:spacing w:line="200" w:lineRule="exact"/>
      <w:outlineLvl w:val="1"/>
    </w:pPr>
    <w:rPr>
      <w:rFonts w:ascii="Arial" w:eastAsia="Arial" w:hAnsi="Arial" w:cs="Arial"/>
      <w:sz w:val="20"/>
      <w:szCs w:val="20"/>
    </w:rPr>
  </w:style>
  <w:style w:type="paragraph" w:styleId="3">
    <w:name w:val="heading 3"/>
    <w:basedOn w:val="a"/>
    <w:uiPriority w:val="1"/>
    <w:qFormat/>
    <w:pPr>
      <w:spacing w:line="237" w:lineRule="exact"/>
      <w:ind w:left="1133"/>
      <w:outlineLvl w:val="2"/>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680"/>
    </w:pPr>
    <w:rPr>
      <w:rFonts w:ascii="Arial" w:eastAsia="Arial" w:hAnsi="Arial" w:cs="Arial"/>
      <w:sz w:val="20"/>
      <w:szCs w:val="20"/>
    </w:rPr>
  </w:style>
  <w:style w:type="paragraph" w:styleId="20">
    <w:name w:val="toc 2"/>
    <w:basedOn w:val="a"/>
    <w:uiPriority w:val="39"/>
    <w:qFormat/>
    <w:pPr>
      <w:spacing w:before="123"/>
      <w:ind w:left="792"/>
    </w:pPr>
    <w:rPr>
      <w:rFonts w:ascii="Arial" w:eastAsia="Arial" w:hAnsi="Arial" w:cs="Arial"/>
      <w:sz w:val="20"/>
      <w:szCs w:val="20"/>
    </w:rPr>
  </w:style>
  <w:style w:type="paragraph" w:styleId="30">
    <w:name w:val="toc 3"/>
    <w:basedOn w:val="a"/>
    <w:uiPriority w:val="39"/>
    <w:qFormat/>
    <w:pPr>
      <w:spacing w:before="10"/>
      <w:ind w:left="963"/>
    </w:pPr>
    <w:rPr>
      <w:rFonts w:ascii="Arial" w:eastAsia="Arial" w:hAnsi="Arial" w:cs="Arial"/>
      <w:sz w:val="20"/>
      <w:szCs w:val="20"/>
    </w:rPr>
  </w:style>
  <w:style w:type="paragraph" w:styleId="4">
    <w:name w:val="toc 4"/>
    <w:basedOn w:val="a"/>
    <w:uiPriority w:val="1"/>
    <w:qFormat/>
    <w:pPr>
      <w:spacing w:before="10"/>
      <w:ind w:left="1076"/>
    </w:pPr>
    <w:rPr>
      <w:rFonts w:ascii="Arial" w:eastAsia="Arial" w:hAnsi="Arial" w:cs="Arial"/>
      <w:sz w:val="20"/>
      <w:szCs w:val="20"/>
    </w:rPr>
  </w:style>
  <w:style w:type="paragraph" w:styleId="5">
    <w:name w:val="toc 5"/>
    <w:basedOn w:val="a"/>
    <w:uiPriority w:val="1"/>
    <w:qFormat/>
    <w:pPr>
      <w:spacing w:before="10"/>
      <w:ind w:left="1123"/>
    </w:pPr>
    <w:rPr>
      <w:rFonts w:ascii="Arial" w:eastAsia="Arial" w:hAnsi="Arial" w:cs="Arial"/>
      <w:sz w:val="20"/>
      <w:szCs w:val="20"/>
    </w:rPr>
  </w:style>
  <w:style w:type="paragraph" w:styleId="a3">
    <w:name w:val="Body Text"/>
    <w:basedOn w:val="a"/>
    <w:link w:val="a4"/>
    <w:uiPriority w:val="1"/>
    <w:qFormat/>
    <w:pPr>
      <w:jc w:val="both"/>
    </w:pPr>
    <w:rPr>
      <w:sz w:val="18"/>
      <w:szCs w:val="18"/>
    </w:rPr>
  </w:style>
  <w:style w:type="paragraph" w:styleId="a5">
    <w:name w:val="Title"/>
    <w:basedOn w:val="a"/>
    <w:uiPriority w:val="1"/>
    <w:qFormat/>
    <w:pPr>
      <w:spacing w:before="216"/>
      <w:ind w:left="1020" w:right="1683"/>
    </w:pPr>
    <w:rPr>
      <w:rFonts w:ascii="Trebuchet MS" w:eastAsia="Trebuchet MS" w:hAnsi="Trebuchet MS" w:cs="Trebuchet MS"/>
      <w:b/>
      <w:bCs/>
      <w:sz w:val="42"/>
      <w:szCs w:val="42"/>
    </w:rPr>
  </w:style>
  <w:style w:type="paragraph" w:styleId="a6">
    <w:name w:val="List Paragraph"/>
    <w:basedOn w:val="a"/>
    <w:uiPriority w:val="1"/>
    <w:qFormat/>
    <w:pPr>
      <w:ind w:left="1493" w:hanging="360"/>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1D3C89"/>
    <w:pPr>
      <w:tabs>
        <w:tab w:val="center" w:pos="4677"/>
        <w:tab w:val="right" w:pos="9355"/>
      </w:tabs>
    </w:pPr>
  </w:style>
  <w:style w:type="character" w:customStyle="1" w:styleId="a8">
    <w:name w:val="Верхний колонтитул Знак"/>
    <w:basedOn w:val="a0"/>
    <w:link w:val="a7"/>
    <w:uiPriority w:val="99"/>
    <w:rsid w:val="001D3C89"/>
    <w:rPr>
      <w:rFonts w:ascii="Palatino Linotype" w:eastAsia="Palatino Linotype" w:hAnsi="Palatino Linotype" w:cs="Palatino Linotype"/>
      <w:lang w:val="ru-RU"/>
    </w:rPr>
  </w:style>
  <w:style w:type="paragraph" w:styleId="a9">
    <w:name w:val="footer"/>
    <w:basedOn w:val="a"/>
    <w:link w:val="aa"/>
    <w:uiPriority w:val="99"/>
    <w:unhideWhenUsed/>
    <w:rsid w:val="001D3C89"/>
    <w:pPr>
      <w:tabs>
        <w:tab w:val="center" w:pos="4677"/>
        <w:tab w:val="right" w:pos="9355"/>
      </w:tabs>
    </w:pPr>
  </w:style>
  <w:style w:type="character" w:customStyle="1" w:styleId="aa">
    <w:name w:val="Нижний колонтитул Знак"/>
    <w:basedOn w:val="a0"/>
    <w:link w:val="a9"/>
    <w:uiPriority w:val="99"/>
    <w:rsid w:val="001D3C89"/>
    <w:rPr>
      <w:rFonts w:ascii="Palatino Linotype" w:eastAsia="Palatino Linotype" w:hAnsi="Palatino Linotype" w:cs="Palatino Linotype"/>
      <w:lang w:val="ru-RU"/>
    </w:rPr>
  </w:style>
  <w:style w:type="paragraph" w:styleId="ab">
    <w:name w:val="Normal (Web)"/>
    <w:basedOn w:val="a"/>
    <w:uiPriority w:val="99"/>
    <w:semiHidden/>
    <w:unhideWhenUsed/>
    <w:rsid w:val="001A1AC5"/>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a4">
    <w:name w:val="Основной текст Знак"/>
    <w:basedOn w:val="a0"/>
    <w:link w:val="a3"/>
    <w:uiPriority w:val="1"/>
    <w:rsid w:val="00AE0883"/>
    <w:rPr>
      <w:rFonts w:ascii="Palatino Linotype" w:eastAsia="Palatino Linotype" w:hAnsi="Palatino Linotype" w:cs="Palatino Linotype"/>
      <w:sz w:val="18"/>
      <w:szCs w:val="18"/>
      <w:lang w:val="ru-RU"/>
    </w:rPr>
  </w:style>
  <w:style w:type="table" w:styleId="ac">
    <w:name w:val="Table Grid"/>
    <w:basedOn w:val="a1"/>
    <w:uiPriority w:val="39"/>
    <w:rsid w:val="00AF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2F30B5"/>
    <w:rPr>
      <w:b/>
      <w:bCs/>
    </w:rPr>
  </w:style>
  <w:style w:type="paragraph" w:styleId="ae">
    <w:name w:val="No Spacing"/>
    <w:link w:val="af"/>
    <w:uiPriority w:val="1"/>
    <w:qFormat/>
    <w:rsid w:val="002F30B5"/>
    <w:rPr>
      <w:rFonts w:ascii="Palatino Linotype" w:eastAsia="Palatino Linotype" w:hAnsi="Palatino Linotype" w:cs="Palatino Linotype"/>
      <w:lang w:val="ru-RU"/>
    </w:rPr>
  </w:style>
  <w:style w:type="character" w:customStyle="1" w:styleId="10">
    <w:name w:val="Заголовок 1 Знак"/>
    <w:basedOn w:val="a0"/>
    <w:link w:val="1"/>
    <w:uiPriority w:val="1"/>
    <w:rsid w:val="009C1BC2"/>
    <w:rPr>
      <w:rFonts w:ascii="Arial" w:eastAsia="Arial" w:hAnsi="Arial" w:cs="Arial"/>
      <w:lang w:val="ru-RU"/>
    </w:rPr>
  </w:style>
  <w:style w:type="table" w:customStyle="1" w:styleId="-451">
    <w:name w:val="Таблица-сетка 4 — акцент 51"/>
    <w:basedOn w:val="a1"/>
    <w:uiPriority w:val="49"/>
    <w:rsid w:val="00B612D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Таблица-сетка 5 темная — акцент 11"/>
    <w:basedOn w:val="a1"/>
    <w:uiPriority w:val="50"/>
    <w:rsid w:val="00383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1"/>
    <w:uiPriority w:val="49"/>
    <w:rsid w:val="007F327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61">
    <w:name w:val="Таблица-сетка 1 светлая — акцент 61"/>
    <w:basedOn w:val="a1"/>
    <w:uiPriority w:val="46"/>
    <w:rsid w:val="001811E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af0">
    <w:name w:val="Balloon Text"/>
    <w:basedOn w:val="a"/>
    <w:link w:val="af1"/>
    <w:uiPriority w:val="99"/>
    <w:semiHidden/>
    <w:unhideWhenUsed/>
    <w:rsid w:val="00AC3C90"/>
    <w:rPr>
      <w:rFonts w:ascii="Segoe UI" w:hAnsi="Segoe UI" w:cs="Segoe UI"/>
      <w:sz w:val="18"/>
      <w:szCs w:val="18"/>
    </w:rPr>
  </w:style>
  <w:style w:type="character" w:customStyle="1" w:styleId="af1">
    <w:name w:val="Текст выноски Знак"/>
    <w:basedOn w:val="a0"/>
    <w:link w:val="af0"/>
    <w:uiPriority w:val="99"/>
    <w:semiHidden/>
    <w:rsid w:val="00AC3C90"/>
    <w:rPr>
      <w:rFonts w:ascii="Segoe UI" w:eastAsia="Palatino Linotype" w:hAnsi="Segoe UI" w:cs="Segoe UI"/>
      <w:sz w:val="18"/>
      <w:szCs w:val="18"/>
      <w:lang w:val="ru-RU"/>
    </w:rPr>
  </w:style>
  <w:style w:type="paragraph" w:styleId="af2">
    <w:name w:val="TOC Heading"/>
    <w:basedOn w:val="1"/>
    <w:next w:val="a"/>
    <w:uiPriority w:val="39"/>
    <w:unhideWhenUsed/>
    <w:qFormat/>
    <w:rsid w:val="00FC2C6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ru-RU"/>
    </w:rPr>
  </w:style>
  <w:style w:type="paragraph" w:customStyle="1" w:styleId="af3">
    <w:name w:val="Основной абзац"/>
    <w:rsid w:val="004A52BF"/>
    <w:pPr>
      <w:widowControl/>
      <w:autoSpaceDE/>
      <w:autoSpaceDN/>
      <w:spacing w:line="264" w:lineRule="auto"/>
      <w:ind w:firstLine="567"/>
      <w:jc w:val="both"/>
    </w:pPr>
    <w:rPr>
      <w:rFonts w:ascii="Times New Roman" w:eastAsia="Times New Roman" w:hAnsi="Times New Roman" w:cs="Times New Roman"/>
      <w:sz w:val="20"/>
      <w:szCs w:val="20"/>
      <w:lang w:val="ru-RU" w:eastAsia="ru-RU"/>
    </w:rPr>
  </w:style>
  <w:style w:type="paragraph" w:styleId="af4">
    <w:name w:val="endnote text"/>
    <w:basedOn w:val="a"/>
    <w:link w:val="af5"/>
    <w:uiPriority w:val="99"/>
    <w:semiHidden/>
    <w:unhideWhenUsed/>
    <w:rsid w:val="00D50583"/>
    <w:rPr>
      <w:sz w:val="20"/>
      <w:szCs w:val="20"/>
    </w:rPr>
  </w:style>
  <w:style w:type="character" w:customStyle="1" w:styleId="af5">
    <w:name w:val="Текст концевой сноски Знак"/>
    <w:basedOn w:val="a0"/>
    <w:link w:val="af4"/>
    <w:uiPriority w:val="99"/>
    <w:semiHidden/>
    <w:rsid w:val="00D50583"/>
    <w:rPr>
      <w:rFonts w:ascii="Palatino Linotype" w:eastAsia="Palatino Linotype" w:hAnsi="Palatino Linotype" w:cs="Palatino Linotype"/>
      <w:sz w:val="20"/>
      <w:szCs w:val="20"/>
      <w:lang w:val="ru-RU"/>
    </w:rPr>
  </w:style>
  <w:style w:type="character" w:styleId="af6">
    <w:name w:val="endnote reference"/>
    <w:basedOn w:val="a0"/>
    <w:uiPriority w:val="99"/>
    <w:semiHidden/>
    <w:unhideWhenUsed/>
    <w:rsid w:val="00D50583"/>
    <w:rPr>
      <w:vertAlign w:val="superscript"/>
    </w:rPr>
  </w:style>
  <w:style w:type="paragraph" w:styleId="af7">
    <w:name w:val="footnote text"/>
    <w:basedOn w:val="a"/>
    <w:link w:val="af8"/>
    <w:uiPriority w:val="99"/>
    <w:semiHidden/>
    <w:unhideWhenUsed/>
    <w:rsid w:val="00D50583"/>
    <w:rPr>
      <w:sz w:val="20"/>
      <w:szCs w:val="20"/>
    </w:rPr>
  </w:style>
  <w:style w:type="character" w:customStyle="1" w:styleId="af8">
    <w:name w:val="Текст сноски Знак"/>
    <w:basedOn w:val="a0"/>
    <w:link w:val="af7"/>
    <w:uiPriority w:val="99"/>
    <w:semiHidden/>
    <w:rsid w:val="00D50583"/>
    <w:rPr>
      <w:rFonts w:ascii="Palatino Linotype" w:eastAsia="Palatino Linotype" w:hAnsi="Palatino Linotype" w:cs="Palatino Linotype"/>
      <w:sz w:val="20"/>
      <w:szCs w:val="20"/>
      <w:lang w:val="ru-RU"/>
    </w:rPr>
  </w:style>
  <w:style w:type="character" w:styleId="af9">
    <w:name w:val="footnote reference"/>
    <w:basedOn w:val="a0"/>
    <w:uiPriority w:val="99"/>
    <w:semiHidden/>
    <w:unhideWhenUsed/>
    <w:rsid w:val="00D50583"/>
    <w:rPr>
      <w:vertAlign w:val="superscript"/>
    </w:rPr>
  </w:style>
  <w:style w:type="character" w:customStyle="1" w:styleId="af">
    <w:name w:val="Без интервала Знак"/>
    <w:basedOn w:val="a0"/>
    <w:link w:val="ae"/>
    <w:uiPriority w:val="1"/>
    <w:rsid w:val="00A850BD"/>
    <w:rPr>
      <w:rFonts w:ascii="Palatino Linotype" w:eastAsia="Palatino Linotype" w:hAnsi="Palatino Linotype" w:cs="Palatino Linotype"/>
      <w:lang w:val="ru-RU"/>
    </w:rPr>
  </w:style>
  <w:style w:type="paragraph" w:styleId="afa">
    <w:name w:val="Revision"/>
    <w:hidden/>
    <w:uiPriority w:val="99"/>
    <w:semiHidden/>
    <w:rsid w:val="00BF0631"/>
    <w:pPr>
      <w:widowControl/>
      <w:autoSpaceDE/>
      <w:autoSpaceDN/>
    </w:pPr>
    <w:rPr>
      <w:rFonts w:ascii="Palatino Linotype" w:eastAsia="Palatino Linotype" w:hAnsi="Palatino Linotype" w:cs="Palatino Linotype"/>
      <w:lang w:val="ru-RU"/>
    </w:rPr>
  </w:style>
  <w:style w:type="character" w:styleId="afb">
    <w:name w:val="annotation reference"/>
    <w:basedOn w:val="a0"/>
    <w:uiPriority w:val="99"/>
    <w:semiHidden/>
    <w:unhideWhenUsed/>
    <w:rsid w:val="00D82723"/>
    <w:rPr>
      <w:sz w:val="16"/>
      <w:szCs w:val="16"/>
    </w:rPr>
  </w:style>
  <w:style w:type="paragraph" w:styleId="afc">
    <w:name w:val="annotation text"/>
    <w:basedOn w:val="a"/>
    <w:link w:val="afd"/>
    <w:uiPriority w:val="99"/>
    <w:semiHidden/>
    <w:unhideWhenUsed/>
    <w:rsid w:val="00D82723"/>
    <w:rPr>
      <w:sz w:val="20"/>
      <w:szCs w:val="20"/>
    </w:rPr>
  </w:style>
  <w:style w:type="character" w:customStyle="1" w:styleId="afd">
    <w:name w:val="Текст примечания Знак"/>
    <w:basedOn w:val="a0"/>
    <w:link w:val="afc"/>
    <w:uiPriority w:val="99"/>
    <w:semiHidden/>
    <w:rsid w:val="00D82723"/>
    <w:rPr>
      <w:rFonts w:ascii="Palatino Linotype" w:eastAsia="Palatino Linotype" w:hAnsi="Palatino Linotype" w:cs="Palatino Linotype"/>
      <w:sz w:val="20"/>
      <w:szCs w:val="20"/>
      <w:lang w:val="ru-RU"/>
    </w:rPr>
  </w:style>
  <w:style w:type="paragraph" w:styleId="afe">
    <w:name w:val="annotation subject"/>
    <w:basedOn w:val="afc"/>
    <w:next w:val="afc"/>
    <w:link w:val="aff"/>
    <w:uiPriority w:val="99"/>
    <w:semiHidden/>
    <w:unhideWhenUsed/>
    <w:rsid w:val="00D82723"/>
    <w:rPr>
      <w:b/>
      <w:bCs/>
    </w:rPr>
  </w:style>
  <w:style w:type="character" w:customStyle="1" w:styleId="aff">
    <w:name w:val="Тема примечания Знак"/>
    <w:basedOn w:val="afd"/>
    <w:link w:val="afe"/>
    <w:uiPriority w:val="99"/>
    <w:semiHidden/>
    <w:rsid w:val="00D82723"/>
    <w:rPr>
      <w:rFonts w:ascii="Palatino Linotype" w:eastAsia="Palatino Linotype" w:hAnsi="Palatino Linotype" w:cs="Palatino Linotype"/>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9924">
      <w:bodyDiv w:val="1"/>
      <w:marLeft w:val="0"/>
      <w:marRight w:val="0"/>
      <w:marTop w:val="0"/>
      <w:marBottom w:val="0"/>
      <w:divBdr>
        <w:top w:val="none" w:sz="0" w:space="0" w:color="auto"/>
        <w:left w:val="none" w:sz="0" w:space="0" w:color="auto"/>
        <w:bottom w:val="none" w:sz="0" w:space="0" w:color="auto"/>
        <w:right w:val="none" w:sz="0" w:space="0" w:color="auto"/>
      </w:divBdr>
    </w:div>
    <w:div w:id="178474515">
      <w:bodyDiv w:val="1"/>
      <w:marLeft w:val="0"/>
      <w:marRight w:val="0"/>
      <w:marTop w:val="0"/>
      <w:marBottom w:val="0"/>
      <w:divBdr>
        <w:top w:val="none" w:sz="0" w:space="0" w:color="auto"/>
        <w:left w:val="none" w:sz="0" w:space="0" w:color="auto"/>
        <w:bottom w:val="none" w:sz="0" w:space="0" w:color="auto"/>
        <w:right w:val="none" w:sz="0" w:space="0" w:color="auto"/>
      </w:divBdr>
    </w:div>
    <w:div w:id="234239590">
      <w:bodyDiv w:val="1"/>
      <w:marLeft w:val="0"/>
      <w:marRight w:val="0"/>
      <w:marTop w:val="0"/>
      <w:marBottom w:val="0"/>
      <w:divBdr>
        <w:top w:val="none" w:sz="0" w:space="0" w:color="auto"/>
        <w:left w:val="none" w:sz="0" w:space="0" w:color="auto"/>
        <w:bottom w:val="none" w:sz="0" w:space="0" w:color="auto"/>
        <w:right w:val="none" w:sz="0" w:space="0" w:color="auto"/>
      </w:divBdr>
    </w:div>
    <w:div w:id="891118716">
      <w:bodyDiv w:val="1"/>
      <w:marLeft w:val="0"/>
      <w:marRight w:val="0"/>
      <w:marTop w:val="0"/>
      <w:marBottom w:val="0"/>
      <w:divBdr>
        <w:top w:val="none" w:sz="0" w:space="0" w:color="auto"/>
        <w:left w:val="none" w:sz="0" w:space="0" w:color="auto"/>
        <w:bottom w:val="none" w:sz="0" w:space="0" w:color="auto"/>
        <w:right w:val="none" w:sz="0" w:space="0" w:color="auto"/>
      </w:divBdr>
      <w:divsChild>
        <w:div w:id="60107492">
          <w:marLeft w:val="0"/>
          <w:marRight w:val="0"/>
          <w:marTop w:val="0"/>
          <w:marBottom w:val="0"/>
          <w:divBdr>
            <w:top w:val="none" w:sz="0" w:space="0" w:color="auto"/>
            <w:left w:val="none" w:sz="0" w:space="0" w:color="auto"/>
            <w:bottom w:val="none" w:sz="0" w:space="0" w:color="auto"/>
            <w:right w:val="none" w:sz="0" w:space="0" w:color="auto"/>
          </w:divBdr>
        </w:div>
        <w:div w:id="167521478">
          <w:marLeft w:val="0"/>
          <w:marRight w:val="0"/>
          <w:marTop w:val="0"/>
          <w:marBottom w:val="0"/>
          <w:divBdr>
            <w:top w:val="none" w:sz="0" w:space="0" w:color="auto"/>
            <w:left w:val="none" w:sz="0" w:space="0" w:color="auto"/>
            <w:bottom w:val="none" w:sz="0" w:space="0" w:color="auto"/>
            <w:right w:val="none" w:sz="0" w:space="0" w:color="auto"/>
          </w:divBdr>
        </w:div>
      </w:divsChild>
    </w:div>
    <w:div w:id="926571165">
      <w:bodyDiv w:val="1"/>
      <w:marLeft w:val="0"/>
      <w:marRight w:val="0"/>
      <w:marTop w:val="0"/>
      <w:marBottom w:val="0"/>
      <w:divBdr>
        <w:top w:val="none" w:sz="0" w:space="0" w:color="auto"/>
        <w:left w:val="none" w:sz="0" w:space="0" w:color="auto"/>
        <w:bottom w:val="none" w:sz="0" w:space="0" w:color="auto"/>
        <w:right w:val="none" w:sz="0" w:space="0" w:color="auto"/>
      </w:divBdr>
    </w:div>
    <w:div w:id="1071007583">
      <w:bodyDiv w:val="1"/>
      <w:marLeft w:val="0"/>
      <w:marRight w:val="0"/>
      <w:marTop w:val="0"/>
      <w:marBottom w:val="0"/>
      <w:divBdr>
        <w:top w:val="none" w:sz="0" w:space="0" w:color="auto"/>
        <w:left w:val="none" w:sz="0" w:space="0" w:color="auto"/>
        <w:bottom w:val="none" w:sz="0" w:space="0" w:color="auto"/>
        <w:right w:val="none" w:sz="0" w:space="0" w:color="auto"/>
      </w:divBdr>
    </w:div>
    <w:div w:id="1234507831">
      <w:bodyDiv w:val="1"/>
      <w:marLeft w:val="0"/>
      <w:marRight w:val="0"/>
      <w:marTop w:val="0"/>
      <w:marBottom w:val="0"/>
      <w:divBdr>
        <w:top w:val="none" w:sz="0" w:space="0" w:color="auto"/>
        <w:left w:val="none" w:sz="0" w:space="0" w:color="auto"/>
        <w:bottom w:val="none" w:sz="0" w:space="0" w:color="auto"/>
        <w:right w:val="none" w:sz="0" w:space="0" w:color="auto"/>
      </w:divBdr>
    </w:div>
    <w:div w:id="1251230573">
      <w:bodyDiv w:val="1"/>
      <w:marLeft w:val="0"/>
      <w:marRight w:val="0"/>
      <w:marTop w:val="0"/>
      <w:marBottom w:val="0"/>
      <w:divBdr>
        <w:top w:val="none" w:sz="0" w:space="0" w:color="auto"/>
        <w:left w:val="none" w:sz="0" w:space="0" w:color="auto"/>
        <w:bottom w:val="none" w:sz="0" w:space="0" w:color="auto"/>
        <w:right w:val="none" w:sz="0" w:space="0" w:color="auto"/>
      </w:divBdr>
      <w:divsChild>
        <w:div w:id="1482961310">
          <w:marLeft w:val="0"/>
          <w:marRight w:val="0"/>
          <w:marTop w:val="0"/>
          <w:marBottom w:val="0"/>
          <w:divBdr>
            <w:top w:val="none" w:sz="0" w:space="0" w:color="auto"/>
            <w:left w:val="none" w:sz="0" w:space="0" w:color="auto"/>
            <w:bottom w:val="none" w:sz="0" w:space="0" w:color="auto"/>
            <w:right w:val="none" w:sz="0" w:space="0" w:color="auto"/>
          </w:divBdr>
        </w:div>
        <w:div w:id="76827669">
          <w:marLeft w:val="0"/>
          <w:marRight w:val="0"/>
          <w:marTop w:val="0"/>
          <w:marBottom w:val="0"/>
          <w:divBdr>
            <w:top w:val="none" w:sz="0" w:space="0" w:color="auto"/>
            <w:left w:val="none" w:sz="0" w:space="0" w:color="auto"/>
            <w:bottom w:val="none" w:sz="0" w:space="0" w:color="auto"/>
            <w:right w:val="none" w:sz="0" w:space="0" w:color="auto"/>
          </w:divBdr>
        </w:div>
        <w:div w:id="1554735763">
          <w:marLeft w:val="0"/>
          <w:marRight w:val="0"/>
          <w:marTop w:val="0"/>
          <w:marBottom w:val="0"/>
          <w:divBdr>
            <w:top w:val="none" w:sz="0" w:space="0" w:color="auto"/>
            <w:left w:val="none" w:sz="0" w:space="0" w:color="auto"/>
            <w:bottom w:val="none" w:sz="0" w:space="0" w:color="auto"/>
            <w:right w:val="none" w:sz="0" w:space="0" w:color="auto"/>
          </w:divBdr>
        </w:div>
      </w:divsChild>
    </w:div>
    <w:div w:id="1709376612">
      <w:bodyDiv w:val="1"/>
      <w:marLeft w:val="0"/>
      <w:marRight w:val="0"/>
      <w:marTop w:val="0"/>
      <w:marBottom w:val="0"/>
      <w:divBdr>
        <w:top w:val="none" w:sz="0" w:space="0" w:color="auto"/>
        <w:left w:val="none" w:sz="0" w:space="0" w:color="auto"/>
        <w:bottom w:val="none" w:sz="0" w:space="0" w:color="auto"/>
        <w:right w:val="none" w:sz="0" w:space="0" w:color="auto"/>
      </w:divBdr>
      <w:divsChild>
        <w:div w:id="1767456951">
          <w:blockQuote w:val="1"/>
          <w:marLeft w:val="600"/>
          <w:marRight w:val="0"/>
          <w:marTop w:val="0"/>
          <w:marBottom w:val="0"/>
          <w:divBdr>
            <w:top w:val="none" w:sz="0" w:space="0" w:color="auto"/>
            <w:left w:val="none" w:sz="0" w:space="0" w:color="auto"/>
            <w:bottom w:val="none" w:sz="0" w:space="0" w:color="auto"/>
            <w:right w:val="none" w:sz="0" w:space="0" w:color="auto"/>
          </w:divBdr>
        </w:div>
        <w:div w:id="1479758953">
          <w:marLeft w:val="0"/>
          <w:marRight w:val="0"/>
          <w:marTop w:val="0"/>
          <w:marBottom w:val="0"/>
          <w:divBdr>
            <w:top w:val="none" w:sz="0" w:space="0" w:color="auto"/>
            <w:left w:val="none" w:sz="0" w:space="0" w:color="auto"/>
            <w:bottom w:val="none" w:sz="0" w:space="0" w:color="auto"/>
            <w:right w:val="none" w:sz="0" w:space="0" w:color="auto"/>
          </w:divBdr>
        </w:div>
        <w:div w:id="1928073660">
          <w:marLeft w:val="0"/>
          <w:marRight w:val="0"/>
          <w:marTop w:val="0"/>
          <w:marBottom w:val="0"/>
          <w:divBdr>
            <w:top w:val="none" w:sz="0" w:space="0" w:color="auto"/>
            <w:left w:val="none" w:sz="0" w:space="0" w:color="auto"/>
            <w:bottom w:val="none" w:sz="0" w:space="0" w:color="auto"/>
            <w:right w:val="none" w:sz="0" w:space="0" w:color="auto"/>
          </w:divBdr>
        </w:div>
        <w:div w:id="1746029659">
          <w:marLeft w:val="0"/>
          <w:marRight w:val="0"/>
          <w:marTop w:val="0"/>
          <w:marBottom w:val="0"/>
          <w:divBdr>
            <w:top w:val="none" w:sz="0" w:space="0" w:color="auto"/>
            <w:left w:val="none" w:sz="0" w:space="0" w:color="auto"/>
            <w:bottom w:val="none" w:sz="0" w:space="0" w:color="auto"/>
            <w:right w:val="none" w:sz="0" w:space="0" w:color="auto"/>
          </w:divBdr>
        </w:div>
        <w:div w:id="1802727294">
          <w:marLeft w:val="0"/>
          <w:marRight w:val="0"/>
          <w:marTop w:val="0"/>
          <w:marBottom w:val="0"/>
          <w:divBdr>
            <w:top w:val="none" w:sz="0" w:space="0" w:color="auto"/>
            <w:left w:val="none" w:sz="0" w:space="0" w:color="auto"/>
            <w:bottom w:val="none" w:sz="0" w:space="0" w:color="auto"/>
            <w:right w:val="none" w:sz="0" w:space="0" w:color="auto"/>
          </w:divBdr>
        </w:div>
      </w:divsChild>
    </w:div>
    <w:div w:id="1865434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4A51-9774-4148-B3B1-0DD9954D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30794</Words>
  <Characters>175529</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Образовательных Программ Отдел</dc:creator>
  <cp:keywords/>
  <dc:description/>
  <cp:lastModifiedBy>хп</cp:lastModifiedBy>
  <cp:revision>3</cp:revision>
  <cp:lastPrinted>2021-12-23T08:09:00Z</cp:lastPrinted>
  <dcterms:created xsi:type="dcterms:W3CDTF">2023-03-10T09:33:00Z</dcterms:created>
  <dcterms:modified xsi:type="dcterms:W3CDTF">2024-04-10T07:51:00Z</dcterms:modified>
</cp:coreProperties>
</file>